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68ABF3F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D372B9">
        <w:t>20</w:t>
      </w:r>
    </w:p>
    <w:p w14:paraId="0D4D2FB0" w14:textId="4BA0E9A5" w:rsidR="00246975" w:rsidRDefault="00667FC3" w:rsidP="00D372B9">
      <w:pPr>
        <w:pStyle w:val="ny-h2-sub"/>
      </w:pPr>
      <w:r w:rsidRPr="001D7E33">
        <w:t>Objective</w:t>
      </w:r>
      <w:r w:rsidR="009C3D37" w:rsidRPr="001D7E33">
        <w:t xml:space="preserve">:  </w:t>
      </w:r>
      <w:r w:rsidR="00D372B9">
        <w:t xml:space="preserve">Use place value strategies and the associative property </w:t>
      </w:r>
      <w:r w:rsidR="00D372B9">
        <w:rPr>
          <w:i/>
        </w:rPr>
        <w:t>n</w:t>
      </w:r>
      <w:r w:rsidR="00D372B9">
        <w:t xml:space="preserve"> </w:t>
      </w:r>
      <w:r w:rsidR="00D372B9">
        <w:rPr>
          <w:rFonts w:cs="Calibri"/>
        </w:rPr>
        <w:t>×</w:t>
      </w:r>
      <w:r w:rsidR="00D372B9">
        <w:t xml:space="preserve"> (</w:t>
      </w:r>
      <w:r w:rsidR="00D372B9">
        <w:rPr>
          <w:i/>
        </w:rPr>
        <w:t xml:space="preserve">m </w:t>
      </w:r>
      <w:r w:rsidR="00D372B9">
        <w:rPr>
          <w:rFonts w:cs="Calibri"/>
        </w:rPr>
        <w:t>×</w:t>
      </w:r>
      <w:r w:rsidR="00D372B9">
        <w:t xml:space="preserve"> 10) </w:t>
      </w:r>
      <w:r w:rsidR="00D372B9">
        <w:rPr>
          <w:rFonts w:cs="Calibri"/>
        </w:rPr>
        <w:t>=</w:t>
      </w:r>
      <w:r w:rsidR="00D372B9">
        <w:t xml:space="preserve"> (</w:t>
      </w:r>
      <w:r w:rsidR="00D372B9">
        <w:rPr>
          <w:i/>
        </w:rPr>
        <w:t xml:space="preserve">n </w:t>
      </w:r>
      <w:r w:rsidR="00D372B9">
        <w:rPr>
          <w:rFonts w:cs="Calibri"/>
        </w:rPr>
        <w:t>×</w:t>
      </w:r>
      <w:r w:rsidR="00D372B9">
        <w:t xml:space="preserve"> </w:t>
      </w:r>
      <w:r w:rsidR="00D372B9">
        <w:rPr>
          <w:i/>
        </w:rPr>
        <w:t>m</w:t>
      </w:r>
      <w:r w:rsidR="00D372B9">
        <w:t xml:space="preserve">) </w:t>
      </w:r>
      <w:r w:rsidR="00D372B9">
        <w:rPr>
          <w:rFonts w:cs="Calibri"/>
        </w:rPr>
        <w:t>×</w:t>
      </w:r>
      <w:r w:rsidR="00D372B9">
        <w:t xml:space="preserve"> 10 (where </w:t>
      </w:r>
      <w:r w:rsidR="00D372B9">
        <w:rPr>
          <w:i/>
        </w:rPr>
        <w:t>n</w:t>
      </w:r>
      <w:r w:rsidR="00D372B9">
        <w:t xml:space="preserve"> and </w:t>
      </w:r>
      <w:r w:rsidR="00D372B9">
        <w:rPr>
          <w:i/>
        </w:rPr>
        <w:t xml:space="preserve">m </w:t>
      </w:r>
      <w:r w:rsidR="00D372B9">
        <w:t xml:space="preserve">are less than 10) </w:t>
      </w:r>
      <w:r w:rsidR="00732A3B">
        <w:br/>
      </w:r>
      <w:r w:rsidR="00D372B9">
        <w:t>to multiply multiples of 10</w:t>
      </w:r>
      <w:r w:rsidR="005163D3">
        <w:t>.</w:t>
      </w:r>
    </w:p>
    <w:p w14:paraId="3650808C" w14:textId="77777777" w:rsidR="00911F5C" w:rsidRPr="001D7E33" w:rsidRDefault="00911F5C" w:rsidP="00911F5C">
      <w:pPr>
        <w:pStyle w:val="NoSpacing"/>
      </w:pPr>
    </w:p>
    <w:p w14:paraId="0D4D2FB1" w14:textId="12A488A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1616" behindDoc="0" locked="0" layoutInCell="1" allowOverlap="1" wp14:anchorId="0D4D2FF9" wp14:editId="6FCB54B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E2EEC3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E163C">
        <w:rPr>
          <w:rFonts w:ascii="Calibri" w:eastAsia="Myriad Pro" w:hAnsi="Calibri" w:cs="Myriad Pro"/>
          <w:color w:val="231F20"/>
          <w:spacing w:val="2"/>
        </w:rPr>
        <w:t>(15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83A027C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AB18DA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E7F37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647171D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E7F37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C083BEC" w:rsidR="00FC039C" w:rsidRPr="003A45A3" w:rsidRDefault="00FC039C" w:rsidP="00FC039C">
      <w:pPr>
        <w:pStyle w:val="ny-h3-boxed"/>
      </w:pPr>
      <w:r w:rsidRPr="003A45A3">
        <w:t>Fluency Practice</w:t>
      </w:r>
      <w:r w:rsidR="00BE163C">
        <w:t xml:space="preserve">  (15</w:t>
      </w:r>
      <w:r w:rsidR="002B0827">
        <w:t xml:space="preserve"> minutes)</w:t>
      </w:r>
    </w:p>
    <w:p w14:paraId="0454C155" w14:textId="743D2D4B" w:rsidR="00BE163C" w:rsidRDefault="00BE163C" w:rsidP="00BE163C">
      <w:pPr>
        <w:pStyle w:val="ny-bullet-list"/>
      </w:pPr>
      <w:r>
        <w:t xml:space="preserve">Group Counting </w:t>
      </w:r>
      <w:r w:rsidRPr="00FE2686">
        <w:rPr>
          <w:b/>
        </w:rPr>
        <w:t xml:space="preserve"> </w:t>
      </w:r>
      <w:r>
        <w:rPr>
          <w:b/>
        </w:rPr>
        <w:t>3.OA.1</w:t>
      </w:r>
      <w:r>
        <w:tab/>
      </w:r>
      <w:r>
        <w:tab/>
      </w:r>
      <w:r w:rsidR="00F97F32">
        <w:tab/>
      </w:r>
      <w:r>
        <w:t>(3</w:t>
      </w:r>
      <w:r w:rsidRPr="003D3732">
        <w:t xml:space="preserve"> minutes)</w:t>
      </w:r>
    </w:p>
    <w:p w14:paraId="42897C32" w14:textId="69FF953F" w:rsidR="00BE163C" w:rsidRDefault="00BE163C" w:rsidP="00BE163C">
      <w:pPr>
        <w:pStyle w:val="ny-bullet-list"/>
      </w:pPr>
      <w:r>
        <w:t xml:space="preserve">Multiply by Different Units  </w:t>
      </w:r>
      <w:r>
        <w:rPr>
          <w:b/>
        </w:rPr>
        <w:t>3.NBT.3</w:t>
      </w:r>
      <w:r>
        <w:t xml:space="preserve">  </w:t>
      </w:r>
      <w:r>
        <w:tab/>
      </w:r>
      <w:r w:rsidR="00F97F32">
        <w:tab/>
      </w:r>
      <w:r>
        <w:t>(6 minutes)</w:t>
      </w:r>
    </w:p>
    <w:p w14:paraId="2F6E6B59" w14:textId="0D0D8D99" w:rsidR="00BE163C" w:rsidRPr="00BA2F3E" w:rsidRDefault="00911F5C" w:rsidP="00BE163C">
      <w:pPr>
        <w:pStyle w:val="ny-bullet-list"/>
      </w:pPr>
      <w:r>
        <w:t>Write</w:t>
      </w:r>
      <w:r w:rsidR="009D424E">
        <w:t xml:space="preserve"> </w:t>
      </w:r>
      <w:r w:rsidR="0089373C">
        <w:t>i</w:t>
      </w:r>
      <w:r w:rsidR="00BE163C">
        <w:t xml:space="preserve">n the Parentheses  </w:t>
      </w:r>
      <w:r w:rsidR="00BE163C">
        <w:rPr>
          <w:b/>
        </w:rPr>
        <w:t>3.OA.7</w:t>
      </w:r>
      <w:r w:rsidR="00BE163C">
        <w:tab/>
      </w:r>
      <w:r w:rsidR="00F97F32">
        <w:tab/>
      </w:r>
      <w:r w:rsidR="00BE163C">
        <w:t>(6 minutes)</w:t>
      </w:r>
    </w:p>
    <w:p w14:paraId="3A18FF5D" w14:textId="027AF913" w:rsidR="00BE163C" w:rsidRPr="00D20B81" w:rsidRDefault="00BE163C" w:rsidP="00BE163C">
      <w:pPr>
        <w:pStyle w:val="ny-h4"/>
      </w:pPr>
      <w:r>
        <w:t>Group Counting</w:t>
      </w:r>
      <w:r w:rsidR="00911F5C">
        <w:t xml:space="preserve"> </w:t>
      </w:r>
      <w:r>
        <w:t xml:space="preserve"> (3</w:t>
      </w:r>
      <w:r w:rsidRPr="00D20B81">
        <w:t xml:space="preserve"> minutes)</w:t>
      </w:r>
    </w:p>
    <w:p w14:paraId="6C0957F1" w14:textId="6CA4C117" w:rsidR="00BE163C" w:rsidRPr="00D20B81" w:rsidRDefault="00BE163C" w:rsidP="00911F5C">
      <w:pPr>
        <w:pStyle w:val="ny-paragraph"/>
      </w:pPr>
      <w:r>
        <w:t xml:space="preserve">Note:  Group counting reviews interpreting multiplication as repeated addition.  </w:t>
      </w:r>
      <w:r w:rsidR="00241755">
        <w:t>The counts</w:t>
      </w:r>
      <w:r>
        <w:t xml:space="preserve"> </w:t>
      </w:r>
      <w:r w:rsidR="00241755">
        <w:t>in these lessons review the</w:t>
      </w:r>
      <w:r>
        <w:t xml:space="preserve"> multiplication </w:t>
      </w:r>
      <w:r w:rsidR="00241755">
        <w:t xml:space="preserve">taught </w:t>
      </w:r>
      <w:r w:rsidR="00FC2120">
        <w:t>previously</w:t>
      </w:r>
      <w:r w:rsidR="00241755">
        <w:t xml:space="preserve"> in the module. </w:t>
      </w:r>
      <w:r>
        <w:t xml:space="preserve"> </w:t>
      </w:r>
      <w:r w:rsidRPr="00D20B81">
        <w:t>Direct students to count forward and backward, occasionally changing the direction of the count</w:t>
      </w:r>
      <w:r w:rsidR="00D43372">
        <w:t>:</w:t>
      </w:r>
    </w:p>
    <w:p w14:paraId="3D7FAB7E" w14:textId="77777777" w:rsidR="00BE163C" w:rsidRDefault="00BE163C" w:rsidP="00911F5C">
      <w:pPr>
        <w:pStyle w:val="ny-list-bullets"/>
      </w:pPr>
      <w:r>
        <w:t>Sixes to 60</w:t>
      </w:r>
    </w:p>
    <w:p w14:paraId="65E2CCD3" w14:textId="77777777" w:rsidR="00BE163C" w:rsidRDefault="00BE163C" w:rsidP="00911F5C">
      <w:pPr>
        <w:pStyle w:val="ny-list-bullets"/>
      </w:pPr>
      <w:r>
        <w:t>Sevens to 70</w:t>
      </w:r>
    </w:p>
    <w:p w14:paraId="48D8A281" w14:textId="77777777" w:rsidR="00BE163C" w:rsidRPr="00BA2F3E" w:rsidRDefault="00BE163C" w:rsidP="00911F5C">
      <w:pPr>
        <w:pStyle w:val="ny-list-bullets"/>
        <w:rPr>
          <w:b/>
        </w:rPr>
      </w:pPr>
      <w:r>
        <w:t>Eights to 80</w:t>
      </w:r>
    </w:p>
    <w:p w14:paraId="39DEFF43" w14:textId="77777777" w:rsidR="00BE163C" w:rsidRPr="00BA2F3E" w:rsidRDefault="00BE163C" w:rsidP="00911F5C">
      <w:pPr>
        <w:pStyle w:val="ny-list-bullets"/>
        <w:rPr>
          <w:b/>
        </w:rPr>
      </w:pPr>
      <w:r>
        <w:t>Nines to 90</w:t>
      </w:r>
    </w:p>
    <w:p w14:paraId="3AF3835C" w14:textId="42B2019A" w:rsidR="00BE163C" w:rsidRDefault="00BE163C" w:rsidP="00BE163C">
      <w:pPr>
        <w:pStyle w:val="ny-h4"/>
      </w:pPr>
      <w:r>
        <w:t xml:space="preserve">Multiply by Different Units </w:t>
      </w:r>
      <w:r w:rsidR="00911F5C">
        <w:t xml:space="preserve"> </w:t>
      </w:r>
      <w:r>
        <w:t>(6 minutes)</w:t>
      </w:r>
    </w:p>
    <w:p w14:paraId="2B0327FB" w14:textId="6E0BE371" w:rsidR="00BE163C" w:rsidRDefault="00911F5C" w:rsidP="00BE163C">
      <w:pPr>
        <w:pStyle w:val="ny-materials"/>
      </w:pPr>
      <w:r>
        <w:t>Materials:</w:t>
      </w:r>
      <w:r>
        <w:tab/>
      </w:r>
      <w:r w:rsidR="00BE163C">
        <w:t xml:space="preserve">(S) Personal </w:t>
      </w:r>
      <w:r w:rsidR="005741F1">
        <w:t xml:space="preserve">white </w:t>
      </w:r>
      <w:r w:rsidR="00BE163C">
        <w:t>board</w:t>
      </w:r>
    </w:p>
    <w:p w14:paraId="33218D91" w14:textId="4EC0BFA1" w:rsidR="00BE163C" w:rsidRDefault="00BE163C" w:rsidP="00BE163C">
      <w:pPr>
        <w:pStyle w:val="ny-materials"/>
      </w:pPr>
      <w:r>
        <w:t xml:space="preserve">Note: </w:t>
      </w:r>
      <w:r w:rsidR="00911F5C">
        <w:t xml:space="preserve"> </w:t>
      </w:r>
      <w:r>
        <w:t xml:space="preserve">This </w:t>
      </w:r>
      <w:r w:rsidR="00FC2120">
        <w:t>f</w:t>
      </w:r>
      <w:r>
        <w:t xml:space="preserve">luency </w:t>
      </w:r>
      <w:r w:rsidR="00FC2120">
        <w:t xml:space="preserve">activity </w:t>
      </w:r>
      <w:r>
        <w:t>review</w:t>
      </w:r>
      <w:r w:rsidR="005741F1">
        <w:t>s L</w:t>
      </w:r>
      <w:r>
        <w:t>esson 19.</w:t>
      </w:r>
    </w:p>
    <w:p w14:paraId="2940D529" w14:textId="5359B3F4" w:rsidR="00BE163C" w:rsidRDefault="00BE163C" w:rsidP="00BE163C">
      <w:pPr>
        <w:pStyle w:val="ny-list-idented"/>
      </w:pPr>
      <w:r>
        <w:t>T:</w:t>
      </w:r>
      <w:r>
        <w:tab/>
        <w:t xml:space="preserve">(Write 2 </w:t>
      </w:r>
      <w:r w:rsidR="0061320F" w:rsidRPr="0061320F">
        <w:t>×</w:t>
      </w:r>
      <w:r>
        <w:t xml:space="preserve"> 3 =</w:t>
      </w:r>
      <w:r w:rsidR="00241755">
        <w:t xml:space="preserve"> ____.</w:t>
      </w:r>
      <w:r>
        <w:t>)</w:t>
      </w:r>
      <w:r w:rsidR="00241755">
        <w:t xml:space="preserve"> </w:t>
      </w:r>
      <w:r>
        <w:t xml:space="preserve"> Say the multiplication </w:t>
      </w:r>
      <w:r w:rsidR="00241755">
        <w:t xml:space="preserve">equation </w:t>
      </w:r>
      <w:r>
        <w:t>in unit form.</w:t>
      </w:r>
    </w:p>
    <w:p w14:paraId="373E456F" w14:textId="33597740" w:rsidR="00BE163C" w:rsidRDefault="00BE163C" w:rsidP="00BE163C">
      <w:pPr>
        <w:pStyle w:val="ny-list-idented"/>
      </w:pPr>
      <w:r>
        <w:t>S:</w:t>
      </w:r>
      <w:r>
        <w:tab/>
        <w:t xml:space="preserve">2 ones </w:t>
      </w:r>
      <w:r w:rsidR="0061320F" w:rsidRPr="0061320F">
        <w:t>×</w:t>
      </w:r>
      <w:r>
        <w:t xml:space="preserve"> 3 = 6 ones.</w:t>
      </w:r>
    </w:p>
    <w:p w14:paraId="6AFA8E5C" w14:textId="77777777" w:rsidR="00BE163C" w:rsidRDefault="00BE163C" w:rsidP="00BE163C">
      <w:pPr>
        <w:pStyle w:val="ny-list-idented"/>
      </w:pPr>
      <w:r>
        <w:t>T:</w:t>
      </w:r>
      <w:r>
        <w:tab/>
        <w:t>Say it in standard form.</w:t>
      </w:r>
    </w:p>
    <w:p w14:paraId="293453DD" w14:textId="0A40A367" w:rsidR="00BE163C" w:rsidRDefault="00BE163C" w:rsidP="00BE163C">
      <w:pPr>
        <w:pStyle w:val="ny-list-idented"/>
      </w:pPr>
      <w:r>
        <w:lastRenderedPageBreak/>
        <w:t>S:</w:t>
      </w:r>
      <w:r>
        <w:tab/>
        <w:t xml:space="preserve">2 </w:t>
      </w:r>
      <w:r w:rsidR="0061320F" w:rsidRPr="0061320F">
        <w:t>×</w:t>
      </w:r>
      <w:r>
        <w:t xml:space="preserve"> 3 = 6.</w:t>
      </w:r>
    </w:p>
    <w:p w14:paraId="57820340" w14:textId="70234B61" w:rsidR="00BE163C" w:rsidRDefault="00BE163C" w:rsidP="00BE163C">
      <w:pPr>
        <w:pStyle w:val="ny-list-idented"/>
      </w:pPr>
      <w:r>
        <w:t>T:</w:t>
      </w:r>
      <w:r>
        <w:tab/>
        <w:t xml:space="preserve">(Write 2 tens </w:t>
      </w:r>
      <w:r w:rsidR="0061320F" w:rsidRPr="0061320F">
        <w:t>×</w:t>
      </w:r>
      <w:r>
        <w:t xml:space="preserve"> 3 =</w:t>
      </w:r>
      <w:r w:rsidR="00241755">
        <w:t xml:space="preserve"> ____.</w:t>
      </w:r>
      <w:r>
        <w:t xml:space="preserve">) </w:t>
      </w:r>
      <w:r w:rsidR="00241755">
        <w:t xml:space="preserve"> </w:t>
      </w:r>
      <w:r>
        <w:t xml:space="preserve">On your </w:t>
      </w:r>
      <w:r w:rsidR="00D81B97">
        <w:t xml:space="preserve">personal white </w:t>
      </w:r>
      <w:r>
        <w:t xml:space="preserve">board, write the multiplication </w:t>
      </w:r>
      <w:r w:rsidR="00241755">
        <w:t>equation</w:t>
      </w:r>
      <w:r w:rsidR="005B4713">
        <w:t xml:space="preserve"> in unit form</w:t>
      </w:r>
      <w:r>
        <w:t>.</w:t>
      </w:r>
    </w:p>
    <w:p w14:paraId="31C39068" w14:textId="01E9AA9F" w:rsidR="00BE163C" w:rsidRDefault="00BE163C" w:rsidP="00BE163C">
      <w:pPr>
        <w:pStyle w:val="ny-list-idented"/>
      </w:pPr>
      <w:r>
        <w:t>S:</w:t>
      </w:r>
      <w:r>
        <w:tab/>
        <w:t xml:space="preserve">(Write 2 tens </w:t>
      </w:r>
      <w:r w:rsidR="0061320F" w:rsidRPr="0061320F">
        <w:t>×</w:t>
      </w:r>
      <w:r>
        <w:t xml:space="preserve"> 3 = 6 tens</w:t>
      </w:r>
      <w:r w:rsidR="00241755">
        <w:t>.</w:t>
      </w:r>
      <w:r>
        <w:t>)</w:t>
      </w:r>
    </w:p>
    <w:p w14:paraId="3687BDAC" w14:textId="3DAF3494" w:rsidR="00BE163C" w:rsidRDefault="00BE163C" w:rsidP="00BE163C">
      <w:pPr>
        <w:pStyle w:val="ny-list-idented"/>
      </w:pPr>
      <w:r>
        <w:t>T:</w:t>
      </w:r>
      <w:r>
        <w:tab/>
        <w:t xml:space="preserve">Below your </w:t>
      </w:r>
      <w:r w:rsidR="00241755">
        <w:t>equation</w:t>
      </w:r>
      <w:r>
        <w:t xml:space="preserve">, write a second multiplication </w:t>
      </w:r>
      <w:r w:rsidR="00241755">
        <w:t xml:space="preserve">equation </w:t>
      </w:r>
      <w:r>
        <w:t>in standard form.</w:t>
      </w:r>
    </w:p>
    <w:p w14:paraId="10844BCD" w14:textId="7C43389A" w:rsidR="00BE163C" w:rsidRDefault="00BE163C" w:rsidP="00BE163C">
      <w:pPr>
        <w:pStyle w:val="ny-list-idented"/>
      </w:pPr>
      <w:r>
        <w:t>S:</w:t>
      </w:r>
      <w:r>
        <w:tab/>
        <w:t xml:space="preserve">(Write 20 </w:t>
      </w:r>
      <w:r w:rsidR="0061320F" w:rsidRPr="0061320F">
        <w:t>×</w:t>
      </w:r>
      <w:r>
        <w:t xml:space="preserve"> 3 = 60</w:t>
      </w:r>
      <w:r w:rsidR="00241755">
        <w:t>.</w:t>
      </w:r>
      <w:r>
        <w:t>)</w:t>
      </w:r>
    </w:p>
    <w:p w14:paraId="3E5CA28F" w14:textId="08DF6977" w:rsidR="00BE163C" w:rsidRDefault="00BE163C" w:rsidP="00911F5C">
      <w:pPr>
        <w:pStyle w:val="ny-paragraph"/>
      </w:pPr>
      <w:r>
        <w:t xml:space="preserve">Continue with the following possible </w:t>
      </w:r>
      <w:r w:rsidR="00241755">
        <w:t>sequence</w:t>
      </w:r>
      <w:r>
        <w:t xml:space="preserve">:  4 </w:t>
      </w:r>
      <w:r w:rsidR="0061320F" w:rsidRPr="0061320F">
        <w:t>×</w:t>
      </w:r>
      <w:r>
        <w:t xml:space="preserve"> 2, 4 tens</w:t>
      </w:r>
      <w:r w:rsidR="006326F5">
        <w:t xml:space="preserve"> ×</w:t>
      </w:r>
      <w:r>
        <w:t xml:space="preserve"> 2, 5 </w:t>
      </w:r>
      <w:r w:rsidR="0061320F" w:rsidRPr="0061320F">
        <w:t>×</w:t>
      </w:r>
      <w:r>
        <w:t xml:space="preserve"> 3, 5 </w:t>
      </w:r>
      <w:r w:rsidR="0061320F" w:rsidRPr="0061320F">
        <w:t>×</w:t>
      </w:r>
      <w:r>
        <w:t xml:space="preserve"> 3 tens, 6 </w:t>
      </w:r>
      <w:r w:rsidR="0061320F" w:rsidRPr="0061320F">
        <w:t>×</w:t>
      </w:r>
      <w:r>
        <w:t xml:space="preserve"> 4, </w:t>
      </w:r>
      <w:r w:rsidR="005B4713">
        <w:t xml:space="preserve">and </w:t>
      </w:r>
      <w:r>
        <w:t xml:space="preserve">6 </w:t>
      </w:r>
      <w:r w:rsidR="0061320F" w:rsidRPr="0061320F">
        <w:t>×</w:t>
      </w:r>
      <w:r>
        <w:t xml:space="preserve"> 4 tens.</w:t>
      </w:r>
    </w:p>
    <w:p w14:paraId="02D50C70" w14:textId="52DA8BD3" w:rsidR="00BE163C" w:rsidRDefault="00BE163C" w:rsidP="00BE163C">
      <w:pPr>
        <w:pStyle w:val="ny-list-idented"/>
      </w:pPr>
      <w:r>
        <w:t>T:</w:t>
      </w:r>
      <w:r>
        <w:tab/>
        <w:t xml:space="preserve">(Write 7 </w:t>
      </w:r>
      <w:r w:rsidR="0061320F" w:rsidRPr="0061320F">
        <w:t>×</w:t>
      </w:r>
      <w:r>
        <w:t xml:space="preserve"> 6 =</w:t>
      </w:r>
      <w:r w:rsidR="00241755">
        <w:t xml:space="preserve"> ____.</w:t>
      </w:r>
      <w:r>
        <w:t xml:space="preserve">) </w:t>
      </w:r>
      <w:r w:rsidR="00241755">
        <w:t xml:space="preserve"> </w:t>
      </w:r>
      <w:r>
        <w:t xml:space="preserve">Say the multiplication </w:t>
      </w:r>
      <w:r w:rsidR="00241755">
        <w:t>equation</w:t>
      </w:r>
      <w:r>
        <w:t>.</w:t>
      </w:r>
    </w:p>
    <w:p w14:paraId="424AD8EA" w14:textId="253306DB" w:rsidR="00BE163C" w:rsidRDefault="00BE163C" w:rsidP="00BE163C">
      <w:pPr>
        <w:pStyle w:val="ny-list-idented"/>
      </w:pPr>
      <w:r>
        <w:t>S:</w:t>
      </w:r>
      <w:r>
        <w:tab/>
        <w:t xml:space="preserve">7 </w:t>
      </w:r>
      <w:r w:rsidR="0061320F" w:rsidRPr="0061320F">
        <w:t>×</w:t>
      </w:r>
      <w:r>
        <w:t xml:space="preserve"> 6 = 42.</w:t>
      </w:r>
    </w:p>
    <w:p w14:paraId="4C7053A3" w14:textId="319AB3EF" w:rsidR="00BE163C" w:rsidRDefault="00BE163C" w:rsidP="00BE163C">
      <w:pPr>
        <w:pStyle w:val="ny-list-idented"/>
      </w:pPr>
      <w:r>
        <w:t>T:</w:t>
      </w:r>
      <w:r>
        <w:tab/>
        <w:t xml:space="preserve">(Write 70 </w:t>
      </w:r>
      <w:r w:rsidR="0061320F" w:rsidRPr="0061320F">
        <w:t>×</w:t>
      </w:r>
      <w:r>
        <w:t xml:space="preserve"> 6 =</w:t>
      </w:r>
      <w:r w:rsidR="00241755">
        <w:t xml:space="preserve"> ____.</w:t>
      </w:r>
      <w:r>
        <w:t xml:space="preserve">) </w:t>
      </w:r>
      <w:r w:rsidR="00241755">
        <w:t xml:space="preserve"> </w:t>
      </w:r>
      <w:r>
        <w:t xml:space="preserve">Write the multiplication </w:t>
      </w:r>
      <w:r w:rsidR="00241755">
        <w:t>equation</w:t>
      </w:r>
      <w:r>
        <w:t>.</w:t>
      </w:r>
    </w:p>
    <w:p w14:paraId="0C4581C3" w14:textId="16F5B064" w:rsidR="00BE163C" w:rsidRDefault="00BE163C" w:rsidP="00BE163C">
      <w:pPr>
        <w:pStyle w:val="ny-list-idented"/>
      </w:pPr>
      <w:r>
        <w:t>S:</w:t>
      </w:r>
      <w:r>
        <w:tab/>
        <w:t xml:space="preserve">(Write 70 </w:t>
      </w:r>
      <w:r w:rsidR="0061320F" w:rsidRPr="0061320F">
        <w:t>×</w:t>
      </w:r>
      <w:r>
        <w:t xml:space="preserve"> 6 = 420</w:t>
      </w:r>
      <w:r w:rsidR="00241755">
        <w:t>.</w:t>
      </w:r>
      <w:r>
        <w:t>)</w:t>
      </w:r>
    </w:p>
    <w:p w14:paraId="618FDEBE" w14:textId="46822F57" w:rsidR="00BE163C" w:rsidRPr="00BA2F3E" w:rsidRDefault="00BE163C" w:rsidP="00911F5C">
      <w:pPr>
        <w:pStyle w:val="ny-paragraph"/>
      </w:pPr>
      <w:r>
        <w:t xml:space="preserve">Continue with the following possible </w:t>
      </w:r>
      <w:r w:rsidR="00241755">
        <w:t>sequence</w:t>
      </w:r>
      <w:r>
        <w:t xml:space="preserve">:  8 </w:t>
      </w:r>
      <w:r w:rsidR="0061320F" w:rsidRPr="0061320F">
        <w:t>×</w:t>
      </w:r>
      <w:r>
        <w:t xml:space="preserve"> 8, 8 </w:t>
      </w:r>
      <w:r w:rsidR="0061320F" w:rsidRPr="0061320F">
        <w:t>×</w:t>
      </w:r>
      <w:r>
        <w:t xml:space="preserve"> 80</w:t>
      </w:r>
      <w:r w:rsidR="009D424E">
        <w:t>;</w:t>
      </w:r>
      <w:r>
        <w:t xml:space="preserve"> 9 </w:t>
      </w:r>
      <w:r w:rsidR="0061320F" w:rsidRPr="0061320F">
        <w:t>×</w:t>
      </w:r>
      <w:r>
        <w:t xml:space="preserve"> 8, 90 </w:t>
      </w:r>
      <w:r w:rsidR="0061320F" w:rsidRPr="0061320F">
        <w:t>×</w:t>
      </w:r>
      <w:r>
        <w:t xml:space="preserve"> 8</w:t>
      </w:r>
      <w:r w:rsidR="009D424E">
        <w:t>;</w:t>
      </w:r>
      <w:r>
        <w:t xml:space="preserve"> 6 </w:t>
      </w:r>
      <w:r w:rsidR="0061320F" w:rsidRPr="0061320F">
        <w:t>×</w:t>
      </w:r>
      <w:r>
        <w:t xml:space="preserve"> 6, 60 </w:t>
      </w:r>
      <w:r w:rsidR="0061320F" w:rsidRPr="0061320F">
        <w:t>×</w:t>
      </w:r>
      <w:r>
        <w:t xml:space="preserve"> 6</w:t>
      </w:r>
      <w:r w:rsidR="009D424E">
        <w:t>;</w:t>
      </w:r>
      <w:r>
        <w:t xml:space="preserve"> 8 </w:t>
      </w:r>
      <w:r w:rsidR="0061320F" w:rsidRPr="0061320F">
        <w:t>×</w:t>
      </w:r>
      <w:r>
        <w:t xml:space="preserve"> 7, 8 </w:t>
      </w:r>
      <w:r w:rsidR="0061320F" w:rsidRPr="0061320F">
        <w:t>×</w:t>
      </w:r>
      <w:r>
        <w:t xml:space="preserve"> 70</w:t>
      </w:r>
      <w:r w:rsidR="009D424E">
        <w:t>;</w:t>
      </w:r>
      <w:r>
        <w:t xml:space="preserve"> 4 </w:t>
      </w:r>
      <w:r w:rsidR="0061320F" w:rsidRPr="0061320F">
        <w:t>×</w:t>
      </w:r>
      <w:r>
        <w:t xml:space="preserve"> 9, </w:t>
      </w:r>
      <w:r w:rsidR="00911F5C">
        <w:br/>
      </w:r>
      <w:r>
        <w:t xml:space="preserve">40 </w:t>
      </w:r>
      <w:r w:rsidR="0061320F" w:rsidRPr="0061320F">
        <w:t>×</w:t>
      </w:r>
      <w:r>
        <w:t xml:space="preserve"> 9</w:t>
      </w:r>
      <w:r w:rsidR="009D424E">
        <w:t xml:space="preserve">; </w:t>
      </w:r>
      <w:r w:rsidR="0089373C">
        <w:t xml:space="preserve">and </w:t>
      </w:r>
      <w:r>
        <w:t xml:space="preserve">9 </w:t>
      </w:r>
      <w:r w:rsidR="0061320F" w:rsidRPr="0061320F">
        <w:t>×</w:t>
      </w:r>
      <w:r>
        <w:t xml:space="preserve"> 6, 90 </w:t>
      </w:r>
      <w:r w:rsidR="0061320F" w:rsidRPr="0061320F">
        <w:t>×</w:t>
      </w:r>
      <w:r>
        <w:t xml:space="preserve"> 6.</w:t>
      </w:r>
    </w:p>
    <w:p w14:paraId="6761151C" w14:textId="538459F4" w:rsidR="00BE163C" w:rsidRPr="00085A42" w:rsidRDefault="00BE163C" w:rsidP="00316E10">
      <w:pPr>
        <w:pStyle w:val="ny-h4"/>
        <w:spacing w:before="200"/>
        <w:outlineLvl w:val="0"/>
        <w:rPr>
          <w:spacing w:val="0"/>
        </w:rPr>
      </w:pPr>
      <w:r>
        <w:rPr>
          <w:spacing w:val="0"/>
        </w:rPr>
        <w:t>Write</w:t>
      </w:r>
      <w:r w:rsidR="009D424E">
        <w:rPr>
          <w:spacing w:val="0"/>
        </w:rPr>
        <w:t xml:space="preserve"> </w:t>
      </w:r>
      <w:r w:rsidR="0089373C">
        <w:rPr>
          <w:spacing w:val="0"/>
        </w:rPr>
        <w:t>i</w:t>
      </w:r>
      <w:r>
        <w:rPr>
          <w:spacing w:val="0"/>
        </w:rPr>
        <w:t>n the Parentheses  (6</w:t>
      </w:r>
      <w:r w:rsidRPr="00085A42">
        <w:rPr>
          <w:spacing w:val="0"/>
        </w:rPr>
        <w:t xml:space="preserve"> minutes)</w:t>
      </w:r>
    </w:p>
    <w:p w14:paraId="56BABE5C" w14:textId="150FBCD4" w:rsidR="00241755" w:rsidRPr="00241755" w:rsidRDefault="00241755" w:rsidP="00316E10">
      <w:pPr>
        <w:pStyle w:val="ny-materials"/>
        <w:spacing w:after="120" w:line="240" w:lineRule="exact"/>
      </w:pPr>
      <w:r w:rsidRPr="00241755">
        <w:t>Materials:  (S) Personal white board</w:t>
      </w:r>
    </w:p>
    <w:p w14:paraId="738E2411" w14:textId="177BD703" w:rsidR="00241755" w:rsidRPr="00085A42" w:rsidRDefault="00241755" w:rsidP="00316E10">
      <w:pPr>
        <w:pStyle w:val="ny-materials"/>
        <w:spacing w:line="240" w:lineRule="exact"/>
      </w:pPr>
      <w:r w:rsidRPr="00085A42">
        <w:t xml:space="preserve">Note:  </w:t>
      </w:r>
      <w:r>
        <w:t xml:space="preserve">This </w:t>
      </w:r>
      <w:r w:rsidR="0089373C">
        <w:t>f</w:t>
      </w:r>
      <w:r>
        <w:t xml:space="preserve">luency </w:t>
      </w:r>
      <w:r w:rsidR="0089373C">
        <w:t xml:space="preserve">activity </w:t>
      </w:r>
      <w:r>
        <w:t>reviews the use of parentheses and prepares students for today’s lesson.</w:t>
      </w:r>
    </w:p>
    <w:p w14:paraId="1FD88CA7" w14:textId="6EDF3A33" w:rsidR="00241755" w:rsidRPr="00241755" w:rsidRDefault="006D061A" w:rsidP="00AB18DA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402340" wp14:editId="24512CDC">
                <wp:simplePos x="0" y="0"/>
                <wp:positionH relativeFrom="column">
                  <wp:posOffset>5176520</wp:posOffset>
                </wp:positionH>
                <wp:positionV relativeFrom="paragraph">
                  <wp:posOffset>56515</wp:posOffset>
                </wp:positionV>
                <wp:extent cx="1068070" cy="581660"/>
                <wp:effectExtent l="0" t="0" r="26035" b="2794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581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97F573" w14:textId="0E165D08" w:rsidR="006D061A" w:rsidRDefault="006D061A" w:rsidP="006D061A">
                            <w:r>
                              <w:t xml:space="preserve">4 </w:t>
                            </w:r>
                            <w:r w:rsidR="0061320F" w:rsidRPr="0061320F">
                              <w:t>×</w:t>
                            </w:r>
                            <w:r>
                              <w:t xml:space="preserve"> 5 = 2 </w:t>
                            </w:r>
                            <w:r w:rsidR="0061320F" w:rsidRPr="0061320F">
                              <w:t>×</w:t>
                            </w:r>
                            <w:r>
                              <w:t xml:space="preserve"> 2 </w:t>
                            </w:r>
                            <w:r w:rsidR="0061320F" w:rsidRPr="0061320F">
                              <w:t>×</w:t>
                            </w:r>
                            <w:r>
                              <w:t xml:space="preserve"> 5</w:t>
                            </w:r>
                          </w:p>
                          <w:p w14:paraId="41B030B1" w14:textId="76D71980" w:rsidR="006D061A" w:rsidRDefault="006D061A" w:rsidP="006D061A">
                            <w:r>
                              <w:t xml:space="preserve">20 = (2 </w:t>
                            </w:r>
                            <w:r w:rsidR="0061320F" w:rsidRPr="0061320F">
                              <w:t>×</w:t>
                            </w:r>
                            <w:r>
                              <w:t xml:space="preserve"> 2) </w:t>
                            </w:r>
                            <w:r w:rsidR="0061320F" w:rsidRPr="0061320F">
                              <w:t>×</w:t>
                            </w:r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07.6pt;margin-top:4.45pt;width:84.1pt;height:45.8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" filled="f" strokecolor="black [3213]">
                <v:textbox>
                  <w:txbxContent>
                    <w:p w14:paraId="5597F573" w14:textId="0E165D08" w:rsidR="006D061A" w:rsidRDefault="006D061A" w:rsidP="006D061A">
                      <w:r>
                        <w:t xml:space="preserve">4 </w:t>
                      </w:r>
                      <w:r w:rsidR="0061320F" w:rsidRPr="0061320F">
                        <w:t>×</w:t>
                      </w:r>
                      <w:r>
                        <w:t xml:space="preserve"> 5 = 2 </w:t>
                      </w:r>
                      <w:r w:rsidR="0061320F" w:rsidRPr="0061320F">
                        <w:t>×</w:t>
                      </w:r>
                      <w:r>
                        <w:t xml:space="preserve"> 2 </w:t>
                      </w:r>
                      <w:r w:rsidR="0061320F" w:rsidRPr="0061320F">
                        <w:t>×</w:t>
                      </w:r>
                      <w:r>
                        <w:t xml:space="preserve"> 5</w:t>
                      </w:r>
                    </w:p>
                    <w:p w14:paraId="41B030B1" w14:textId="76D71980" w:rsidR="006D061A" w:rsidRDefault="006D061A" w:rsidP="006D061A">
                      <w:r>
                        <w:t xml:space="preserve">20 = (2 </w:t>
                      </w:r>
                      <w:r w:rsidR="0061320F" w:rsidRPr="0061320F">
                        <w:t>×</w:t>
                      </w:r>
                      <w:r>
                        <w:t xml:space="preserve"> 2) </w:t>
                      </w:r>
                      <w:r w:rsidR="0061320F" w:rsidRPr="0061320F">
                        <w:t>×</w:t>
                      </w:r>
                      <w:r>
                        <w:t xml:space="preserve">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1755" w:rsidRPr="00241755">
        <w:t>T:</w:t>
      </w:r>
      <w:r w:rsidR="00241755" w:rsidRPr="00241755">
        <w:tab/>
        <w:t xml:space="preserve">(Write </w:t>
      </w:r>
      <w:r w:rsidR="00241755">
        <w:t>4</w:t>
      </w:r>
      <w:r w:rsidR="00241755" w:rsidRPr="00241755">
        <w:t xml:space="preserve"> </w:t>
      </w:r>
      <w:r w:rsidR="0061320F" w:rsidRPr="0061320F">
        <w:t>×</w:t>
      </w:r>
      <w:r w:rsidR="00241755" w:rsidRPr="00241755">
        <w:t xml:space="preserve"> </w:t>
      </w:r>
      <w:r w:rsidR="00241755">
        <w:t>5</w:t>
      </w:r>
      <w:r w:rsidR="00241755" w:rsidRPr="00241755">
        <w:t xml:space="preserve"> = </w:t>
      </w:r>
      <w:r w:rsidR="00241755">
        <w:t>2</w:t>
      </w:r>
      <w:r w:rsidR="00241755" w:rsidRPr="00241755">
        <w:t xml:space="preserve"> </w:t>
      </w:r>
      <w:r w:rsidR="0061320F" w:rsidRPr="0061320F">
        <w:t>×</w:t>
      </w:r>
      <w:r w:rsidR="00241755" w:rsidRPr="00241755">
        <w:t xml:space="preserve"> 2 </w:t>
      </w:r>
      <w:r w:rsidR="0061320F" w:rsidRPr="0061320F">
        <w:t>×</w:t>
      </w:r>
      <w:r w:rsidR="00241755" w:rsidRPr="00241755">
        <w:t xml:space="preserve"> </w:t>
      </w:r>
      <w:r w:rsidR="00241755">
        <w:t>5</w:t>
      </w:r>
      <w:r w:rsidR="00241755" w:rsidRPr="00241755">
        <w:t xml:space="preserve">.)  What’s </w:t>
      </w:r>
      <w:r w:rsidR="00241755">
        <w:t>4</w:t>
      </w:r>
      <w:r w:rsidR="00241755" w:rsidRPr="00241755">
        <w:t xml:space="preserve"> </w:t>
      </w:r>
      <w:r w:rsidR="0061320F" w:rsidRPr="0061320F">
        <w:t>×</w:t>
      </w:r>
      <w:r w:rsidR="00241755" w:rsidRPr="00241755">
        <w:t xml:space="preserve"> </w:t>
      </w:r>
      <w:r w:rsidR="00241755">
        <w:t>5</w:t>
      </w:r>
      <w:r w:rsidR="00241755" w:rsidRPr="00241755">
        <w:t>?</w:t>
      </w:r>
    </w:p>
    <w:p w14:paraId="5198AF52" w14:textId="0F0064F0" w:rsidR="00241755" w:rsidRPr="00241755" w:rsidRDefault="00241755" w:rsidP="00AB18DA">
      <w:pPr>
        <w:pStyle w:val="ny-list-idented"/>
        <w:ind w:right="30"/>
      </w:pPr>
      <w:r w:rsidRPr="00241755">
        <w:t>S:</w:t>
      </w:r>
      <w:r w:rsidRPr="00241755">
        <w:tab/>
        <w:t>20.</w:t>
      </w:r>
    </w:p>
    <w:p w14:paraId="7667F1CA" w14:textId="23E63740" w:rsidR="006D061A" w:rsidRDefault="00241755" w:rsidP="006D061A">
      <w:pPr>
        <w:pStyle w:val="ny-list-idented"/>
        <w:ind w:right="30"/>
      </w:pPr>
      <w:r w:rsidRPr="00241755">
        <w:t>T:</w:t>
      </w:r>
      <w:r w:rsidRPr="00241755">
        <w:tab/>
        <w:t xml:space="preserve">On your </w:t>
      </w:r>
      <w:r w:rsidR="0089373C">
        <w:t xml:space="preserve">personal white </w:t>
      </w:r>
      <w:r w:rsidRPr="00241755">
        <w:t xml:space="preserve">board, copy the </w:t>
      </w:r>
      <w:r w:rsidR="00CA1358">
        <w:t>equation</w:t>
      </w:r>
      <w:r w:rsidRPr="00241755">
        <w:t xml:space="preserve">.  </w:t>
      </w:r>
      <w:r w:rsidR="005B4713" w:rsidRPr="005B4713">
        <w:t>Then</w:t>
      </w:r>
      <w:r w:rsidR="0089373C">
        <w:t>,</w:t>
      </w:r>
      <w:r w:rsidR="005B4713" w:rsidRPr="005B4713">
        <w:t xml:space="preserve"> underneath </w:t>
      </w:r>
      <w:r w:rsidR="005B4713">
        <w:t xml:space="preserve">the equation, </w:t>
      </w:r>
      <w:r w:rsidR="005B4713" w:rsidRPr="005B4713">
        <w:t>write in parentheses and solve</w:t>
      </w:r>
      <w:r w:rsidRPr="00241755">
        <w:t>.</w:t>
      </w:r>
    </w:p>
    <w:p w14:paraId="2685C9E0" w14:textId="43F64AA5" w:rsidR="006D061A" w:rsidRPr="00241755" w:rsidRDefault="006D061A" w:rsidP="006D061A">
      <w:pPr>
        <w:pStyle w:val="ny-list-idented"/>
        <w:ind w:right="30"/>
      </w:pPr>
      <w:r>
        <w:t>S:</w:t>
      </w:r>
      <w:r>
        <w:tab/>
        <w:t xml:space="preserve">(Write 4 </w:t>
      </w:r>
      <w:r w:rsidR="0061320F" w:rsidRPr="0061320F">
        <w:t>×</w:t>
      </w:r>
      <w:r>
        <w:t xml:space="preserve"> 5 = 2 </w:t>
      </w:r>
      <w:r w:rsidR="0061320F" w:rsidRPr="0061320F">
        <w:t>×</w:t>
      </w:r>
      <w:r>
        <w:t xml:space="preserve"> 2 </w:t>
      </w:r>
      <w:r w:rsidR="0061320F" w:rsidRPr="0061320F">
        <w:t>×</w:t>
      </w:r>
      <w:r>
        <w:t xml:space="preserve"> 5.  Beneath it, write 20 = (2 </w:t>
      </w:r>
      <w:r w:rsidR="0061320F" w:rsidRPr="0061320F">
        <w:t>×</w:t>
      </w:r>
      <w:r>
        <w:t xml:space="preserve"> 2) </w:t>
      </w:r>
      <w:r w:rsidR="0061320F" w:rsidRPr="0061320F">
        <w:t>×</w:t>
      </w:r>
      <w:r>
        <w:t xml:space="preserve"> 5</w:t>
      </w:r>
      <w:r w:rsidR="001E1A91">
        <w:t>.</w:t>
      </w:r>
      <w:r>
        <w:t>)</w:t>
      </w:r>
      <w:r w:rsidRPr="006D061A">
        <w:rPr>
          <w:noProof/>
        </w:rPr>
        <w:t xml:space="preserve"> </w:t>
      </w:r>
    </w:p>
    <w:p w14:paraId="7307DC5B" w14:textId="3EF2BED6" w:rsidR="00BE163C" w:rsidRDefault="00241755" w:rsidP="00911F5C">
      <w:pPr>
        <w:pStyle w:val="ny-paragraph"/>
      </w:pPr>
      <w:r>
        <w:t>Continue with the</w:t>
      </w:r>
      <w:r w:rsidR="00BE163C">
        <w:t xml:space="preserve"> following possible </w:t>
      </w:r>
      <w:r>
        <w:t>sequence</w:t>
      </w:r>
      <w:r w:rsidR="00BE163C">
        <w:t xml:space="preserve">:  6 </w:t>
      </w:r>
      <w:r w:rsidR="0061320F" w:rsidRPr="0061320F">
        <w:t>×</w:t>
      </w:r>
      <w:r w:rsidR="00BE163C">
        <w:t xml:space="preserve"> 4 = 6 </w:t>
      </w:r>
      <w:r w:rsidR="0061320F" w:rsidRPr="0061320F">
        <w:t>×</w:t>
      </w:r>
      <w:r w:rsidR="00BE163C">
        <w:t xml:space="preserve"> 2 </w:t>
      </w:r>
      <w:r w:rsidR="0061320F" w:rsidRPr="0061320F">
        <w:t>×</w:t>
      </w:r>
      <w:r w:rsidR="00BE163C">
        <w:t xml:space="preserve"> 2, 6 </w:t>
      </w:r>
      <w:r w:rsidR="0061320F" w:rsidRPr="0061320F">
        <w:t>×</w:t>
      </w:r>
      <w:r w:rsidR="00BE163C">
        <w:t xml:space="preserve"> 6 = 6 </w:t>
      </w:r>
      <w:r w:rsidR="0061320F" w:rsidRPr="0061320F">
        <w:t>×</w:t>
      </w:r>
      <w:r w:rsidR="00BE163C">
        <w:t xml:space="preserve"> 2 </w:t>
      </w:r>
      <w:r w:rsidR="0061320F" w:rsidRPr="0061320F">
        <w:t>×</w:t>
      </w:r>
      <w:r w:rsidR="00BE163C">
        <w:t xml:space="preserve"> 3, 4 </w:t>
      </w:r>
      <w:r w:rsidR="0061320F" w:rsidRPr="0061320F">
        <w:t>×</w:t>
      </w:r>
      <w:r w:rsidR="00BE163C">
        <w:t xml:space="preserve"> 7 = 2 </w:t>
      </w:r>
      <w:r w:rsidR="0061320F" w:rsidRPr="0061320F">
        <w:t>×</w:t>
      </w:r>
      <w:r w:rsidR="00BE163C">
        <w:t xml:space="preserve"> 2 </w:t>
      </w:r>
      <w:r w:rsidR="0061320F" w:rsidRPr="0061320F">
        <w:t>×</w:t>
      </w:r>
      <w:r w:rsidR="00BE163C">
        <w:t xml:space="preserve"> 7, </w:t>
      </w:r>
      <w:r w:rsidR="0018210A">
        <w:br/>
      </w:r>
      <w:r w:rsidR="00BE163C">
        <w:t xml:space="preserve">7 </w:t>
      </w:r>
      <w:r w:rsidR="0061320F" w:rsidRPr="0061320F">
        <w:t>×</w:t>
      </w:r>
      <w:r w:rsidR="00BE163C">
        <w:t xml:space="preserve"> 8 = 7 </w:t>
      </w:r>
      <w:r w:rsidR="0061320F" w:rsidRPr="0061320F">
        <w:t>×</w:t>
      </w:r>
      <w:r w:rsidR="00BE163C">
        <w:t xml:space="preserve"> 4 </w:t>
      </w:r>
      <w:r w:rsidR="0061320F" w:rsidRPr="0061320F">
        <w:t>×</w:t>
      </w:r>
      <w:r w:rsidR="00BE163C">
        <w:t xml:space="preserve"> 2, 8 </w:t>
      </w:r>
      <w:r w:rsidR="0061320F" w:rsidRPr="0061320F">
        <w:t>×</w:t>
      </w:r>
      <w:r w:rsidR="00BE163C">
        <w:t xml:space="preserve"> 4 = 8 </w:t>
      </w:r>
      <w:r w:rsidR="0061320F" w:rsidRPr="0061320F">
        <w:t>×</w:t>
      </w:r>
      <w:r w:rsidR="00BE163C">
        <w:t xml:space="preserve"> 2 </w:t>
      </w:r>
      <w:r w:rsidR="0061320F" w:rsidRPr="0061320F">
        <w:t>×</w:t>
      </w:r>
      <w:r w:rsidR="00BE163C">
        <w:t xml:space="preserve"> 2, 8 </w:t>
      </w:r>
      <w:r w:rsidR="0061320F" w:rsidRPr="0061320F">
        <w:t>×</w:t>
      </w:r>
      <w:r w:rsidR="00BE163C">
        <w:t xml:space="preserve"> 6 = 8 </w:t>
      </w:r>
      <w:r w:rsidR="0061320F" w:rsidRPr="0061320F">
        <w:t>×</w:t>
      </w:r>
      <w:r w:rsidR="00BE163C">
        <w:t xml:space="preserve"> 3 </w:t>
      </w:r>
      <w:r w:rsidR="0061320F" w:rsidRPr="0061320F">
        <w:t>×</w:t>
      </w:r>
      <w:r w:rsidR="00BE163C">
        <w:t xml:space="preserve"> 2, 9 </w:t>
      </w:r>
      <w:r w:rsidR="0061320F" w:rsidRPr="0061320F">
        <w:t>×</w:t>
      </w:r>
      <w:r w:rsidR="00BE163C">
        <w:t xml:space="preserve"> 6 = 9 </w:t>
      </w:r>
      <w:r w:rsidR="0061320F" w:rsidRPr="0061320F">
        <w:t>×</w:t>
      </w:r>
      <w:r w:rsidR="00BE163C">
        <w:t xml:space="preserve"> 3 </w:t>
      </w:r>
      <w:r w:rsidR="0061320F" w:rsidRPr="0061320F">
        <w:t>×</w:t>
      </w:r>
      <w:r w:rsidR="00BE163C">
        <w:t xml:space="preserve"> 2, </w:t>
      </w:r>
      <w:r w:rsidR="00D81B97">
        <w:t xml:space="preserve">and </w:t>
      </w:r>
      <w:r w:rsidR="00BE163C">
        <w:t xml:space="preserve">9 </w:t>
      </w:r>
      <w:r w:rsidR="0061320F" w:rsidRPr="0061320F">
        <w:t>×</w:t>
      </w:r>
      <w:r w:rsidR="00BE163C">
        <w:t xml:space="preserve"> 8 = 9 </w:t>
      </w:r>
      <w:r w:rsidR="0061320F" w:rsidRPr="0061320F">
        <w:t>×</w:t>
      </w:r>
      <w:r w:rsidR="00BE163C">
        <w:t xml:space="preserve"> 4 </w:t>
      </w:r>
      <w:r w:rsidR="0061320F" w:rsidRPr="0061320F">
        <w:t>×</w:t>
      </w:r>
      <w:r w:rsidR="00BE163C">
        <w:t xml:space="preserve"> 2.</w:t>
      </w:r>
    </w:p>
    <w:p w14:paraId="0D4D2FBF" w14:textId="75B599D3" w:rsidR="00FC039C" w:rsidRPr="003A45A3" w:rsidRDefault="0018210A" w:rsidP="00316E10">
      <w:pPr>
        <w:pStyle w:val="ny-h3-boxed"/>
        <w:spacing w:before="320"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B522EAB" wp14:editId="14A3690E">
                <wp:simplePos x="0" y="0"/>
                <wp:positionH relativeFrom="column">
                  <wp:posOffset>4064000</wp:posOffset>
                </wp:positionH>
                <wp:positionV relativeFrom="paragraph">
                  <wp:posOffset>99060</wp:posOffset>
                </wp:positionV>
                <wp:extent cx="2066290" cy="1954530"/>
                <wp:effectExtent l="0" t="0" r="0" b="7620"/>
                <wp:wrapTight wrapText="left">
                  <wp:wrapPolygon edited="0">
                    <wp:start x="0" y="0"/>
                    <wp:lineTo x="0" y="21474"/>
                    <wp:lineTo x="21308" y="21474"/>
                    <wp:lineTo x="21308" y="0"/>
                    <wp:lineTo x="0" y="0"/>
                  </wp:wrapPolygon>
                </wp:wrapTight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5453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4FD2D" w14:textId="77777777" w:rsidR="00E863AA" w:rsidRPr="00922BE9" w:rsidRDefault="00E863AA" w:rsidP="00E863A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863AA" w14:paraId="2121C76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719B57" w14:textId="77777777" w:rsidR="00E863AA" w:rsidRDefault="00E863AA" w:rsidP="003271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F7C5482" wp14:editId="1FC2CB0E">
                                        <wp:extent cx="254000" cy="345810"/>
                                        <wp:effectExtent l="0" t="0" r="0" b="10160"/>
                                        <wp:docPr id="5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287A68A" w14:textId="77777777" w:rsidR="00D24689" w:rsidRDefault="00E863AA" w:rsidP="003271D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426112FA" w14:textId="78E7F159" w:rsidR="00E863AA" w:rsidRPr="00922BE9" w:rsidRDefault="00E863AA" w:rsidP="00D81B9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ins w:id="1" w:author="samsclub" w:date="2014-07-22T18:23:00Z">
                                    <w:r w:rsidR="00127734">
                                      <w:br/>
                                    </w:r>
                                  </w:ins>
                                  <w:r w:rsidR="00D81B97">
                                    <w:t xml:space="preserve">OF </w:t>
                                  </w:r>
                                  <w:r>
                                    <w:t>ACTION AND EXPRESSION</w:t>
                                  </w:r>
                                  <w:r w:rsidR="0018210A">
                                    <w:t>:</w:t>
                                  </w:r>
                                </w:p>
                              </w:tc>
                            </w:tr>
                            <w:tr w:rsidR="00E863AA" w14:paraId="143EB2AB" w14:textId="77777777" w:rsidTr="003271D0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EB984E" w14:textId="771318E4" w:rsidR="00E863AA" w:rsidRDefault="00E863AA" w:rsidP="00CF0D63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Allow </w:t>
                                  </w:r>
                                  <w:r w:rsidRPr="00971F06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 w:rsidR="00CF0D63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971F06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 w:rsidR="00CF0D63"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DD6560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more time to compose their explanation, access to a math picture dictionary, an example of a well</w:t>
                                  </w:r>
                                  <w:r w:rsidR="00CF0D63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written response, and an opportunity to share their response (perhaps during the </w:t>
                                  </w:r>
                                  <w:r w:rsidR="00CF0D63">
                                    <w:rPr>
                                      <w:lang w:eastAsia="ja-JP"/>
                                    </w:rPr>
                                    <w:t>D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ebrief). </w:t>
                                  </w:r>
                                </w:p>
                              </w:tc>
                            </w:tr>
                          </w:tbl>
                          <w:p w14:paraId="445904CA" w14:textId="77777777" w:rsidR="00E863AA" w:rsidRPr="002E22CF" w:rsidRDefault="00E863AA" w:rsidP="00E863A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8" o:spid="_x0000_s1027" type="#_x0000_t202" style="position:absolute;margin-left:320pt;margin-top:7.8pt;width:162.7pt;height:153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7704FD2D" w14:textId="77777777" w:rsidR="00E863AA" w:rsidRPr="00922BE9" w:rsidRDefault="00E863AA" w:rsidP="00E863A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863AA" w14:paraId="2121C76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719B57" w14:textId="77777777" w:rsidR="00E863AA" w:rsidRDefault="00E863AA" w:rsidP="003271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7C5482" wp14:editId="1FC2CB0E">
                                  <wp:extent cx="254000" cy="345810"/>
                                  <wp:effectExtent l="0" t="0" r="0" b="10160"/>
                                  <wp:docPr id="5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287A68A" w14:textId="77777777" w:rsidR="00D24689" w:rsidRDefault="00E863AA" w:rsidP="003271D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426112FA" w14:textId="78E7F159" w:rsidR="00E863AA" w:rsidRPr="00922BE9" w:rsidRDefault="00E863AA" w:rsidP="00D81B9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ins w:id="2" w:author="samsclub" w:date="2014-07-22T18:23:00Z">
                              <w:r w:rsidR="00127734">
                                <w:br/>
                              </w:r>
                            </w:ins>
                            <w:r w:rsidR="00D81B97">
                              <w:t xml:space="preserve">OF </w:t>
                            </w:r>
                            <w:r>
                              <w:t>ACTION AND EXPRESSION</w:t>
                            </w:r>
                            <w:r w:rsidR="0018210A">
                              <w:t>:</w:t>
                            </w:r>
                          </w:p>
                        </w:tc>
                      </w:tr>
                      <w:tr w:rsidR="00E863AA" w14:paraId="143EB2AB" w14:textId="77777777" w:rsidTr="003271D0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EB984E" w14:textId="771318E4" w:rsidR="00E863AA" w:rsidRDefault="00E863AA" w:rsidP="00CF0D63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Allow </w:t>
                            </w:r>
                            <w:r w:rsidRPr="00971F06">
                              <w:rPr>
                                <w:lang w:eastAsia="ja-JP"/>
                              </w:rPr>
                              <w:t xml:space="preserve">English </w:t>
                            </w:r>
                            <w:r w:rsidR="00CF0D63">
                              <w:rPr>
                                <w:lang w:eastAsia="ja-JP"/>
                              </w:rPr>
                              <w:t>l</w:t>
                            </w:r>
                            <w:r w:rsidRPr="00971F06">
                              <w:rPr>
                                <w:lang w:eastAsia="ja-JP"/>
                              </w:rPr>
                              <w:t xml:space="preserve">anguage </w:t>
                            </w:r>
                            <w:r w:rsidR="00CF0D63">
                              <w:rPr>
                                <w:lang w:eastAsia="ja-JP"/>
                              </w:rPr>
                              <w:t>l</w:t>
                            </w:r>
                            <w:r w:rsidRPr="00DD6560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more time to compose their explanation, access to a math picture dictionary, an example of a well</w:t>
                            </w:r>
                            <w:r w:rsidR="00CF0D63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 xml:space="preserve">written response, and an opportunity to share their response (perhaps during the </w:t>
                            </w:r>
                            <w:r w:rsidR="00CF0D63">
                              <w:rPr>
                                <w:lang w:eastAsia="ja-JP"/>
                              </w:rPr>
                              <w:t>D</w:t>
                            </w:r>
                            <w:r>
                              <w:rPr>
                                <w:lang w:eastAsia="ja-JP"/>
                              </w:rPr>
                              <w:t xml:space="preserve">ebrief). </w:t>
                            </w:r>
                          </w:p>
                        </w:tc>
                      </w:tr>
                    </w:tbl>
                    <w:p w14:paraId="445904CA" w14:textId="77777777" w:rsidR="00E863AA" w:rsidRPr="002E22CF" w:rsidRDefault="00E863AA" w:rsidP="00E863A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CA1358">
        <w:t xml:space="preserve">5 </w:t>
      </w:r>
      <w:r w:rsidR="00FC039C">
        <w:t>minutes)</w:t>
      </w:r>
    </w:p>
    <w:p w14:paraId="48DBA4A9" w14:textId="7E48F22D" w:rsidR="002F6775" w:rsidRPr="0043273A" w:rsidRDefault="00316E10" w:rsidP="0018210A">
      <w:pPr>
        <w:tabs>
          <w:tab w:val="left" w:pos="9720"/>
        </w:tabs>
        <w:ind w:left="180" w:right="4075"/>
        <w:rPr>
          <w:rFonts w:ascii="Calibri" w:hAnsi="Calibri"/>
          <w:highlight w:val="yellow"/>
        </w:rPr>
      </w:pPr>
      <w:r w:rsidRPr="00C87A2A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6782E08" wp14:editId="0CA4E9C6">
                <wp:simplePos x="0" y="0"/>
                <wp:positionH relativeFrom="column">
                  <wp:posOffset>-325120</wp:posOffset>
                </wp:positionH>
                <wp:positionV relativeFrom="paragraph">
                  <wp:posOffset>31750</wp:posOffset>
                </wp:positionV>
                <wp:extent cx="355600" cy="1973580"/>
                <wp:effectExtent l="0" t="0" r="6350" b="2667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973580"/>
                          <a:chOff x="0" y="0"/>
                          <a:chExt cx="355600" cy="226504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349250" cy="2265045"/>
                            <a:chOff x="0" y="0"/>
                            <a:chExt cx="349250" cy="2143321"/>
                          </a:xfrm>
                        </wpg:grpSpPr>
                        <wps:wsp>
                          <wps:cNvPr id="41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1"/>
                        <wps:cNvSpPr txBox="1">
                          <a:spLocks/>
                        </wps:cNvSpPr>
                        <wps:spPr>
                          <a:xfrm>
                            <a:off x="0" y="1051560"/>
                            <a:ext cx="355600" cy="295223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CA59A7E" w14:textId="77777777" w:rsidR="00C87A2A" w:rsidRPr="00005567" w:rsidRDefault="00C87A2A" w:rsidP="00C87A2A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8" style="position:absolute;left:0;text-align:left;margin-left:-25.6pt;margin-top:2.5pt;width:28pt;height:155.4pt;z-index:251735040;mso-height-relative:margin" coordsize="3556,2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">
                <v:group id="Group 40" o:spid="_x0000_s1029" style="position:absolute;width:3492;height:22650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0OqcQAAADbAAAADwAAAGRycy9kb3ducmV2LnhtbESPT2vCQBTE7wW/w/IEb3WjhqKpq0RB&#10;kN78A3p8zb5mQ7NvY3aN8dt3C4Ueh5n5DbNc97YWHbW+cqxgMk5AEBdOV1wqOJ92r3MQPiBrrB2T&#10;gid5WK8GL0vMtHvwgbpjKEWEsM9QgQmhyaT0hSGLfuwa4uh9udZiiLItpW7xEeG2ltMkeZMWK44L&#10;BhvaGiq+j3er4KP79Ld8a/azzWGTXvLnNV3Mr0qNhn3+DiJQH/7Df+29VpBO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Q6pxAAAANsAAAAPAAAAAAAAAAAA&#10;AAAAAKECAABkcnMvZG93bnJldi54bWxQSwUGAAAAAAQABAD5AAAAkgMAAAAA&#10;" strokecolor="maroon" strokeweight=".5pt"/>
                  <v:shape id="Elbow Connector 8" o:spid="_x0000_s1031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ghsUAAADbAAAADwAAAGRycy9kb3ducmV2LnhtbESPQWvCQBSE70L/w/IKvYhuDGI1zUZK&#10;IWBBkKqg3h7Z1yQ0+zZktzH9911B8DjMfDNMuh5MI3rqXG1ZwWwagSAurK65VHA85JMlCOeRNTaW&#10;ScEfOVhnT6MUE22v/EX93pcilLBLUEHlfZtI6YqKDLqpbYmD9207gz7IrpS6w2soN42Mo2ghDdYc&#10;Fips6aOi4mf/axTMd+ftaUuvn8s437nV+TJvZ+ONUi/Pw/sbCE+Df4Tv9EYHLobbl/ADZ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vghsUAAADbAAAADwAAAAAAAAAA&#10;AAAAAAChAgAAZHJzL2Rvd25yZXYueG1sUEsFBgAAAAAEAAQA+QAAAJMDAAAAAA==&#10;" strokecolor="maroon" strokeweight=".5pt"/>
                </v:group>
                <v:shape id="Text Box 1" o:spid="_x0000_s1032" type="#_x0000_t202" style="position:absolute;top:10515;width:3556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bccUA&#10;AADbAAAADwAAAGRycy9kb3ducmV2LnhtbESPQWvCQBSE74L/YXlCb3VjW4pGVxEh0EMpjcaDt0f2&#10;mUSzb9Pdrab99d2C4HGYmW+Yxao3rbiQ841lBZNxAoK4tLrhSkGxyx6nIHxA1thaJgU/5GG1HA4W&#10;mGp75Zwu21CJCGGfooI6hC6V0pc1GfRj2xFH72idwRClq6R2eI1w08qnJHmVBhuOCzV2tKmpPG+/&#10;jYKP2d63+XH2qb9s7rJD8ZvZ95NSD6N+PQcRqA/38K39phW8PM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Jtx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0CA59A7E" w14:textId="77777777" w:rsidR="00C87A2A" w:rsidRPr="00005567" w:rsidRDefault="00C87A2A" w:rsidP="00C87A2A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7F32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1055688" wp14:editId="20FF2357">
                <wp:simplePos x="0" y="0"/>
                <wp:positionH relativeFrom="column">
                  <wp:posOffset>111125</wp:posOffset>
                </wp:positionH>
                <wp:positionV relativeFrom="paragraph">
                  <wp:posOffset>495935</wp:posOffset>
                </wp:positionV>
                <wp:extent cx="3143250" cy="1009650"/>
                <wp:effectExtent l="0" t="0" r="0" b="0"/>
                <wp:wrapTight wrapText="bothSides">
                  <wp:wrapPolygon edited="0">
                    <wp:start x="0" y="0"/>
                    <wp:lineTo x="0" y="17932"/>
                    <wp:lineTo x="7593" y="19562"/>
                    <wp:lineTo x="7593" y="21192"/>
                    <wp:lineTo x="21469" y="21192"/>
                    <wp:lineTo x="21469" y="0"/>
                    <wp:lineTo x="0" y="0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009650"/>
                          <a:chOff x="0" y="0"/>
                          <a:chExt cx="3143250" cy="100965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0"/>
                            <a:ext cx="2000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8.75pt;margin-top:39.05pt;width:247.5pt;height:79.5pt;z-index:251737088;mso-width-relative:margin;mso-height-relative:margin" coordsize="31432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0382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IFLEAAAA2wAAAA8AAABkcnMvZG93bnJldi54bWxEj91qwkAUhO+FvsNyCt5I3VjFn9RVSkUQ&#10;vDHWBzhkTzdps2dDdpvEt3cFwcthZr5h1tveVqKlxpeOFUzGCQji3OmSjYLL9/5tCcIHZI2VY1Jw&#10;JQ/bzctgjal2HWfUnoMREcI+RQVFCHUqpc8LsujHriaO3o9rLIYoGyN1g12E20q+J8lcWiw5LhRY&#10;01dB+d/53yrYz3a/p+MkN1XbHUYLk63K2q2UGr72nx8gAvXhGX60D1rBdAH3L/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GIFLEAAAA2wAAAA8AAAAAAAAAAAAAAAAA&#10;nwIAAGRycy9kb3ducmV2LnhtbFBLBQYAAAAABAAEAPcAAACQAwAAAAA=&#10;">
                  <v:imagedata r:id="rId16" o:title=""/>
                  <v:path arrowok="t"/>
                </v:shape>
                <v:shape id="Picture 38" o:spid="_x0000_s1028" type="#_x0000_t75" style="position:absolute;left:11430;width:20002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BQDCAAAA2wAAAA8AAABkcnMvZG93bnJldi54bWxEj8FKA0EMhu+C7zBE8GZnVSqydlpEcBEE&#10;wVV6DjvpztKdzDoT261Pbw6Cx/Dn/5JvtZnjaA6Uy5DYwfWiAkPcJT9w7+Dz4/nqHkwRZI9jYnJw&#10;ogKb9fnZCmufjvxOh1Z6oxAuNToIIlNtbekCRSyLNBFrtks5ouiYe+szHhUeR3tTVXc24sB6IeBE&#10;T4G6ffsdlZJff7BZhm6QU/v2tWy30mwb5y4v5scHMEKz/C//tV+8g1t9Vl3UA+z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QUAwgAAANsAAAAPAAAAAAAAAAAAAAAAAJ8C&#10;AABkcnMvZG93bnJldi54bWxQSwUGAAAAAAQABAD3AAAAjgMAAAAA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501654" w:rsidRPr="00C87A2A">
        <w:rPr>
          <w:rFonts w:ascii="Calibri" w:hAnsi="Calibri"/>
        </w:rPr>
        <w:t>M</w:t>
      </w:r>
      <w:r w:rsidR="00714654" w:rsidRPr="00C87A2A">
        <w:rPr>
          <w:rFonts w:ascii="Calibri" w:hAnsi="Calibri"/>
        </w:rPr>
        <w:t>odel</w:t>
      </w:r>
      <w:r w:rsidR="002F6775" w:rsidRPr="00C87A2A">
        <w:rPr>
          <w:rFonts w:ascii="Calibri" w:hAnsi="Calibri"/>
        </w:rPr>
        <w:t xml:space="preserve"> </w:t>
      </w:r>
      <w:r w:rsidR="00714654" w:rsidRPr="00C87A2A">
        <w:rPr>
          <w:rFonts w:ascii="Calibri" w:hAnsi="Calibri"/>
        </w:rPr>
        <w:t xml:space="preserve">3 × 4 </w:t>
      </w:r>
      <w:r w:rsidR="00501654" w:rsidRPr="00C87A2A">
        <w:rPr>
          <w:rFonts w:ascii="Calibri" w:hAnsi="Calibri"/>
        </w:rPr>
        <w:t>on a place value chart.</w:t>
      </w:r>
      <w:r w:rsidR="00AB18DA" w:rsidRPr="00C87A2A">
        <w:rPr>
          <w:rFonts w:ascii="Calibri" w:hAnsi="Calibri"/>
        </w:rPr>
        <w:t xml:space="preserve"> </w:t>
      </w:r>
      <w:r w:rsidR="00501654" w:rsidRPr="00C87A2A">
        <w:rPr>
          <w:rFonts w:ascii="Calibri" w:hAnsi="Calibri"/>
        </w:rPr>
        <w:t xml:space="preserve"> Then</w:t>
      </w:r>
      <w:r w:rsidR="00600EEB">
        <w:rPr>
          <w:rFonts w:ascii="Calibri" w:hAnsi="Calibri"/>
        </w:rPr>
        <w:t>,</w:t>
      </w:r>
      <w:r w:rsidR="00501654" w:rsidRPr="00C87A2A">
        <w:rPr>
          <w:rFonts w:ascii="Calibri" w:hAnsi="Calibri"/>
        </w:rPr>
        <w:t xml:space="preserve"> explain how the array </w:t>
      </w:r>
      <w:r w:rsidR="002F6775" w:rsidRPr="00C87A2A">
        <w:rPr>
          <w:rFonts w:ascii="Calibri" w:hAnsi="Calibri"/>
        </w:rPr>
        <w:t>can help you solve 30 × 4.</w:t>
      </w:r>
      <w:r w:rsidR="00501654" w:rsidRPr="00C87A2A">
        <w:rPr>
          <w:rFonts w:ascii="Calibri" w:hAnsi="Calibri"/>
        </w:rPr>
        <w:t xml:space="preserve"> </w:t>
      </w:r>
    </w:p>
    <w:p w14:paraId="2D48CDE6" w14:textId="74103104" w:rsidR="002F6775" w:rsidRPr="0043273A" w:rsidRDefault="002F6775" w:rsidP="0018210A">
      <w:pPr>
        <w:pStyle w:val="ListParagraph"/>
        <w:ind w:left="180"/>
        <w:rPr>
          <w:rFonts w:ascii="Calibri" w:eastAsia="Myriad Pro" w:hAnsi="Calibri" w:cs="Myriad Pro"/>
          <w:color w:val="231F20"/>
          <w:highlight w:val="yellow"/>
        </w:rPr>
      </w:pPr>
    </w:p>
    <w:p w14:paraId="5D0FB69C" w14:textId="6EDFA7DF" w:rsidR="002F6775" w:rsidRPr="0043273A" w:rsidRDefault="002F6775" w:rsidP="0018210A">
      <w:pPr>
        <w:pStyle w:val="ny-paragraph"/>
        <w:ind w:left="180"/>
        <w:rPr>
          <w:highlight w:val="yellow"/>
        </w:rPr>
      </w:pPr>
    </w:p>
    <w:p w14:paraId="3EDD7881" w14:textId="37C6834F" w:rsidR="002F6775" w:rsidRPr="0043273A" w:rsidRDefault="002F6775" w:rsidP="0018210A">
      <w:pPr>
        <w:pStyle w:val="ny-paragraph"/>
        <w:ind w:left="180"/>
        <w:rPr>
          <w:highlight w:val="yellow"/>
        </w:rPr>
      </w:pPr>
    </w:p>
    <w:p w14:paraId="5164D40A" w14:textId="77777777" w:rsidR="002F6775" w:rsidRPr="0043273A" w:rsidRDefault="002F6775" w:rsidP="0018210A">
      <w:pPr>
        <w:pStyle w:val="ny-paragraph"/>
        <w:ind w:left="180"/>
        <w:rPr>
          <w:highlight w:val="yellow"/>
        </w:rPr>
      </w:pPr>
    </w:p>
    <w:p w14:paraId="32E6500E" w14:textId="29929E80" w:rsidR="002F6775" w:rsidRDefault="00A90581" w:rsidP="0018210A">
      <w:pPr>
        <w:pStyle w:val="ny-paragraph"/>
        <w:ind w:left="180" w:right="30"/>
      </w:pPr>
      <w:r w:rsidRPr="00C87A2A">
        <w:t xml:space="preserve">Note:  </w:t>
      </w:r>
      <w:r w:rsidR="002F6775" w:rsidRPr="00C87A2A">
        <w:t xml:space="preserve">This problem reviews </w:t>
      </w:r>
      <w:r w:rsidR="00AB18DA" w:rsidRPr="00C87A2A">
        <w:t>multiplying by multipl</w:t>
      </w:r>
      <w:r w:rsidR="002F6775" w:rsidRPr="00C87A2A">
        <w:t>es of 10 from</w:t>
      </w:r>
      <w:r w:rsidR="0089373C">
        <w:t xml:space="preserve"> </w:t>
      </w:r>
      <w:r w:rsidR="002F6775" w:rsidRPr="00C87A2A">
        <w:t xml:space="preserve">Lesson </w:t>
      </w:r>
      <w:r w:rsidR="00501654" w:rsidRPr="00C87A2A">
        <w:t>19</w:t>
      </w:r>
      <w:r w:rsidR="002F6775" w:rsidRPr="00C87A2A">
        <w:t xml:space="preserve">.  </w:t>
      </w:r>
      <w:r w:rsidR="00501654" w:rsidRPr="00C87A2A">
        <w:t xml:space="preserve">In today’s </w:t>
      </w:r>
      <w:r w:rsidR="008410A7" w:rsidRPr="00C87A2A">
        <w:t>C</w:t>
      </w:r>
      <w:r w:rsidR="00501654" w:rsidRPr="00C87A2A">
        <w:t xml:space="preserve">oncept </w:t>
      </w:r>
      <w:r w:rsidR="008410A7" w:rsidRPr="00C87A2A">
        <w:t>D</w:t>
      </w:r>
      <w:r w:rsidR="00501654" w:rsidRPr="00C87A2A">
        <w:t>evelopment</w:t>
      </w:r>
      <w:r w:rsidR="008410A7" w:rsidRPr="00C87A2A">
        <w:t>,</w:t>
      </w:r>
      <w:r w:rsidR="00501654" w:rsidRPr="00C87A2A">
        <w:t xml:space="preserve"> </w:t>
      </w:r>
      <w:r w:rsidR="00714654" w:rsidRPr="00C87A2A">
        <w:t xml:space="preserve">students will build on their understanding from </w:t>
      </w:r>
      <w:r w:rsidR="008410A7" w:rsidRPr="00C87A2A">
        <w:t>L</w:t>
      </w:r>
      <w:r w:rsidR="00714654" w:rsidRPr="00C87A2A">
        <w:t xml:space="preserve">esson 19 to </w:t>
      </w:r>
      <w:r w:rsidR="00501654" w:rsidRPr="00C87A2A">
        <w:t>multiply by multiples of 10 using the associative property.</w:t>
      </w:r>
    </w:p>
    <w:p w14:paraId="0D4D2FC2" w14:textId="0409527B" w:rsidR="00131E4D" w:rsidRPr="003A45A3" w:rsidRDefault="00674E92" w:rsidP="00714654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DE30234" wp14:editId="31DD792C">
                <wp:simplePos x="0" y="0"/>
                <wp:positionH relativeFrom="column">
                  <wp:posOffset>4117340</wp:posOffset>
                </wp:positionH>
                <wp:positionV relativeFrom="paragraph">
                  <wp:posOffset>167640</wp:posOffset>
                </wp:positionV>
                <wp:extent cx="2066544" cy="3493008"/>
                <wp:effectExtent l="0" t="0" r="0" b="0"/>
                <wp:wrapTight wrapText="left">
                  <wp:wrapPolygon edited="0">
                    <wp:start x="0" y="0"/>
                    <wp:lineTo x="0" y="21443"/>
                    <wp:lineTo x="21308" y="21443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4930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5915B" w14:textId="77777777" w:rsidR="009A2AA1" w:rsidRPr="00922BE9" w:rsidRDefault="009A2AA1" w:rsidP="009A2AA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9A2AA1" w14:paraId="09E3BE34" w14:textId="77777777" w:rsidTr="003271D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8861584" w14:textId="77777777" w:rsidR="009A2AA1" w:rsidRDefault="009A2AA1" w:rsidP="003271D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B0EFFC" wp14:editId="7DF37A7F">
                                        <wp:extent cx="254000" cy="345810"/>
                                        <wp:effectExtent l="0" t="0" r="0" b="10160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A756CBB" w14:textId="77777777" w:rsidR="00D24689" w:rsidRDefault="009A2AA1" w:rsidP="003271D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7AF45166" w14:textId="7522D54C" w:rsidR="009A2AA1" w:rsidRDefault="009A2AA1" w:rsidP="003271D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ins w:id="3" w:author="samsclub" w:date="2014-07-22T18:23:00Z">
                                    <w:r w:rsidR="00127734">
                                      <w:br/>
                                    </w:r>
                                  </w:ins>
                                  <w:r>
                                    <w:t>OF ENGAGEMENT</w:t>
                                  </w:r>
                                  <w:r w:rsidR="0018210A">
                                    <w:t>:</w:t>
                                  </w:r>
                                </w:p>
                              </w:tc>
                            </w:tr>
                            <w:tr w:rsidR="009A2AA1" w14:paraId="6491EFB4" w14:textId="77777777" w:rsidTr="003271D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048605" w14:textId="0117E12F" w:rsidR="009A2AA1" w:rsidRDefault="009A2AA1" w:rsidP="00971F06">
                                  <w:pPr>
                                    <w:pStyle w:val="ny-callout-text"/>
                                  </w:pPr>
                                  <w:r>
                                    <w:t xml:space="preserve">Allow students who are working above grade level more autonomy to experiment </w:t>
                                  </w:r>
                                  <w:r w:rsidR="00750491">
                                    <w:t xml:space="preserve">with the </w:t>
                                  </w:r>
                                  <w:r>
                                    <w:t>manner</w:t>
                                  </w:r>
                                  <w:r w:rsidR="00750491">
                                    <w:t xml:space="preserve"> they use to solve, as well as </w:t>
                                  </w:r>
                                  <w:r>
                                    <w:t>with</w:t>
                                  </w:r>
                                  <w:r w:rsidR="00750491">
                                    <w:t xml:space="preserve"> the</w:t>
                                  </w:r>
                                  <w:r>
                                    <w:t xml:space="preserve"> numbers they choose. </w:t>
                                  </w:r>
                                  <w:ins w:id="4" w:author="samsclub" w:date="2014-07-22T18:27:00Z">
                                    <w:r w:rsidR="00127734">
                                      <w:t xml:space="preserve"> </w:t>
                                    </w:r>
                                  </w:ins>
                                  <w:r w:rsidR="004C1D66">
                                    <w:t>Example prompts are given below:</w:t>
                                  </w:r>
                                </w:p>
                                <w:p w14:paraId="259618FA" w14:textId="77777777" w:rsidR="009A2AA1" w:rsidRDefault="009A2AA1" w:rsidP="00985D0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clear" w:pos="800"/>
                                    </w:tabs>
                                    <w:ind w:left="180" w:hanging="180"/>
                                  </w:pPr>
                                  <w:r>
                                    <w:t>Write a multiplication fact that you think is best solved using the associative property.</w:t>
                                  </w:r>
                                </w:p>
                                <w:p w14:paraId="0A48FA47" w14:textId="563B1480" w:rsidR="009A2AA1" w:rsidRDefault="009A2AA1" w:rsidP="00985D0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clear" w:pos="800"/>
                                    </w:tabs>
                                    <w:ind w:left="180" w:hanging="180"/>
                                  </w:pPr>
                                  <w:r>
                                    <w:t xml:space="preserve">Write another </w:t>
                                  </w:r>
                                  <w:r w:rsidR="004C1D66">
                                    <w:t>three</w:t>
                                  </w:r>
                                  <w:r>
                                    <w:t>-factor multiplication equation with a product of 40.  Compare the two equations.  What do you notice?</w:t>
                                  </w:r>
                                </w:p>
                                <w:p w14:paraId="2CB63166" w14:textId="14C2E450" w:rsidR="009A2AA1" w:rsidRDefault="009A2AA1" w:rsidP="00985D0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clear" w:pos="800"/>
                                    </w:tabs>
                                    <w:ind w:left="180" w:hanging="180"/>
                                  </w:pPr>
                                  <w:r>
                                    <w:t>In the equation</w:t>
                                  </w:r>
                                  <w:r w:rsidR="004C1D66">
                                    <w:t xml:space="preserve"> </w:t>
                                  </w:r>
                                  <w:r w:rsidR="004C1D66" w:rsidRPr="004C1D66">
                                    <w:t>10 ×</w:t>
                                  </w:r>
                                  <w:r w:rsidR="004C1D66">
                                    <w:t xml:space="preserve"> </w:t>
                                  </w:r>
                                  <w:r w:rsidR="004C1D66" w:rsidRPr="004C1D66">
                                    <w:t>(4 × 2)</w:t>
                                  </w:r>
                                  <w:r>
                                    <w:t>, what would happen if you changed t</w:t>
                                  </w:r>
                                  <w:r w:rsidR="00F129C0">
                                    <w:t>he factors inside the parenthese</w:t>
                                  </w:r>
                                  <w:r>
                                    <w:t xml:space="preserve">s to numbers greater than 10? </w:t>
                                  </w:r>
                                </w:p>
                              </w:tc>
                            </w:tr>
                          </w:tbl>
                          <w:p w14:paraId="4DA5C630" w14:textId="77777777" w:rsidR="009A2AA1" w:rsidRPr="002E22CF" w:rsidRDefault="009A2AA1" w:rsidP="009A2AA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24.2pt;margin-top:13.2pt;width:162.7pt;height:275.0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1965915B" w14:textId="77777777" w:rsidR="009A2AA1" w:rsidRPr="00922BE9" w:rsidRDefault="009A2AA1" w:rsidP="009A2AA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9A2AA1" w14:paraId="09E3BE34" w14:textId="77777777" w:rsidTr="003271D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8861584" w14:textId="77777777" w:rsidR="009A2AA1" w:rsidRDefault="009A2AA1" w:rsidP="003271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B0EFFC" wp14:editId="7DF37A7F">
                                  <wp:extent cx="254000" cy="345810"/>
                                  <wp:effectExtent l="0" t="0" r="0" b="1016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A756CBB" w14:textId="77777777" w:rsidR="00D24689" w:rsidRDefault="009A2AA1" w:rsidP="003271D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7AF45166" w14:textId="7522D54C" w:rsidR="009A2AA1" w:rsidRDefault="009A2AA1" w:rsidP="003271D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ins w:id="5" w:author="samsclub" w:date="2014-07-22T18:23:00Z">
                              <w:r w:rsidR="00127734">
                                <w:br/>
                              </w:r>
                            </w:ins>
                            <w:r>
                              <w:t>OF ENGAGEMENT</w:t>
                            </w:r>
                            <w:r w:rsidR="0018210A">
                              <w:t>:</w:t>
                            </w:r>
                          </w:p>
                        </w:tc>
                      </w:tr>
                      <w:tr w:rsidR="009A2AA1" w14:paraId="6491EFB4" w14:textId="77777777" w:rsidTr="003271D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048605" w14:textId="0117E12F" w:rsidR="009A2AA1" w:rsidRDefault="009A2AA1" w:rsidP="00971F06">
                            <w:pPr>
                              <w:pStyle w:val="ny-callout-text"/>
                            </w:pPr>
                            <w:r>
                              <w:t xml:space="preserve">Allow students who are working above grade level more autonomy to experiment </w:t>
                            </w:r>
                            <w:r w:rsidR="00750491">
                              <w:t xml:space="preserve">with the </w:t>
                            </w:r>
                            <w:r>
                              <w:t>manner</w:t>
                            </w:r>
                            <w:r w:rsidR="00750491">
                              <w:t xml:space="preserve"> they use to solve, as well as </w:t>
                            </w:r>
                            <w:r>
                              <w:t>with</w:t>
                            </w:r>
                            <w:r w:rsidR="00750491">
                              <w:t xml:space="preserve"> the</w:t>
                            </w:r>
                            <w:r>
                              <w:t xml:space="preserve"> numbers they choose. </w:t>
                            </w:r>
                            <w:ins w:id="6" w:author="samsclub" w:date="2014-07-22T18:27:00Z">
                              <w:r w:rsidR="00127734">
                                <w:t xml:space="preserve"> </w:t>
                              </w:r>
                            </w:ins>
                            <w:r w:rsidR="004C1D66">
                              <w:t>Example prompts are given below:</w:t>
                            </w:r>
                          </w:p>
                          <w:p w14:paraId="259618FA" w14:textId="77777777" w:rsidR="009A2AA1" w:rsidRDefault="009A2AA1" w:rsidP="00985D08">
                            <w:pPr>
                              <w:pStyle w:val="ny-bulletlist-notes"/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800"/>
                              </w:tabs>
                              <w:ind w:left="180" w:hanging="180"/>
                            </w:pPr>
                            <w:r>
                              <w:t>Write a multiplication fact that you think is best solved using the associative property.</w:t>
                            </w:r>
                          </w:p>
                          <w:p w14:paraId="0A48FA47" w14:textId="563B1480" w:rsidR="009A2AA1" w:rsidRDefault="009A2AA1" w:rsidP="00985D08">
                            <w:pPr>
                              <w:pStyle w:val="ny-bulletlist-notes"/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800"/>
                              </w:tabs>
                              <w:ind w:left="180" w:hanging="180"/>
                            </w:pPr>
                            <w:r>
                              <w:t xml:space="preserve">Write another </w:t>
                            </w:r>
                            <w:r w:rsidR="004C1D66">
                              <w:t>three</w:t>
                            </w:r>
                            <w:r>
                              <w:t>-factor multiplication equation with a product of 40.  Compare the two equations.  What do you notice?</w:t>
                            </w:r>
                          </w:p>
                          <w:p w14:paraId="2CB63166" w14:textId="14C2E450" w:rsidR="009A2AA1" w:rsidRDefault="009A2AA1" w:rsidP="00985D08">
                            <w:pPr>
                              <w:pStyle w:val="ny-bulletlist-notes"/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800"/>
                              </w:tabs>
                              <w:ind w:left="180" w:hanging="180"/>
                            </w:pPr>
                            <w:r>
                              <w:t>In the equation</w:t>
                            </w:r>
                            <w:r w:rsidR="004C1D66">
                              <w:t xml:space="preserve"> </w:t>
                            </w:r>
                            <w:r w:rsidR="004C1D66" w:rsidRPr="004C1D66">
                              <w:t>10 ×</w:t>
                            </w:r>
                            <w:r w:rsidR="004C1D66">
                              <w:t xml:space="preserve"> </w:t>
                            </w:r>
                            <w:r w:rsidR="004C1D66" w:rsidRPr="004C1D66">
                              <w:t>(4 × 2)</w:t>
                            </w:r>
                            <w:r>
                              <w:t>, what would happen if you changed t</w:t>
                            </w:r>
                            <w:r w:rsidR="00F129C0">
                              <w:t>he factors inside the parenthese</w:t>
                            </w:r>
                            <w:r>
                              <w:t xml:space="preserve">s to numbers greater than 10? </w:t>
                            </w:r>
                          </w:p>
                        </w:tc>
                      </w:tr>
                    </w:tbl>
                    <w:p w14:paraId="4DA5C630" w14:textId="77777777" w:rsidR="009A2AA1" w:rsidRPr="002E22CF" w:rsidRDefault="009A2AA1" w:rsidP="009A2AA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CA1358">
        <w:t>30</w:t>
      </w:r>
      <w:r w:rsidR="00CA1358" w:rsidRPr="003A45A3">
        <w:t xml:space="preserve"> </w:t>
      </w:r>
      <w:r w:rsidR="00131E4D" w:rsidRPr="003A45A3">
        <w:t>minutes)</w:t>
      </w:r>
    </w:p>
    <w:p w14:paraId="52D61B48" w14:textId="5C031C82" w:rsidR="00D137AC" w:rsidRDefault="004E71BC" w:rsidP="008723AF">
      <w:pPr>
        <w:pStyle w:val="ny-materials"/>
        <w:ind w:right="4080"/>
      </w:pPr>
      <w:r w:rsidRPr="004E71BC">
        <w:t>Materials:</w:t>
      </w:r>
      <w:r w:rsidRPr="004E71BC">
        <w:tab/>
      </w:r>
      <w:r w:rsidR="00F70D69">
        <w:t xml:space="preserve">(S) </w:t>
      </w:r>
      <w:r w:rsidR="00BA441A">
        <w:t>Personal white board</w:t>
      </w:r>
    </w:p>
    <w:p w14:paraId="00AF662F" w14:textId="7E6991EC" w:rsidR="009A2AA1" w:rsidRDefault="009A2AA1" w:rsidP="008723AF">
      <w:pPr>
        <w:pStyle w:val="ny-list-idented"/>
        <w:ind w:right="4080"/>
      </w:pPr>
      <w:r>
        <w:t>T:</w:t>
      </w:r>
      <w:r>
        <w:tab/>
        <w:t>(Write</w:t>
      </w:r>
      <w:r w:rsidR="0061320F">
        <w:t xml:space="preserve"> </w:t>
      </w:r>
      <w:r w:rsidR="0061320F" w:rsidRPr="0061320F">
        <w:t>40 × 2</w:t>
      </w:r>
      <w:r>
        <w:t xml:space="preserve">.)  </w:t>
      </w:r>
      <w:r w:rsidR="00D81B97">
        <w:t xml:space="preserve">Ten times what number </w:t>
      </w:r>
      <w:r>
        <w:t xml:space="preserve">gives us a product of 40?  </w:t>
      </w:r>
    </w:p>
    <w:p w14:paraId="63EFB8EB" w14:textId="330FFDC0" w:rsidR="009A2AA1" w:rsidRDefault="009A2AA1" w:rsidP="008723AF">
      <w:pPr>
        <w:pStyle w:val="ny-list-idented"/>
        <w:ind w:right="4080"/>
      </w:pPr>
      <w:r>
        <w:t>S:</w:t>
      </w:r>
      <w:r>
        <w:tab/>
        <w:t xml:space="preserve">4. </w:t>
      </w:r>
    </w:p>
    <w:p w14:paraId="7E95F0C7" w14:textId="65F587E6" w:rsidR="009A2AA1" w:rsidRDefault="009A2AA1" w:rsidP="008723AF">
      <w:pPr>
        <w:pStyle w:val="ny-list-idented"/>
        <w:ind w:right="4080"/>
      </w:pPr>
      <w:r>
        <w:t>T:</w:t>
      </w:r>
      <w:r>
        <w:tab/>
        <w:t>Let’s</w:t>
      </w:r>
      <w:r w:rsidR="0018210A">
        <w:t xml:space="preserve"> rewrite our equation.  (Write </w:t>
      </w:r>
      <w:r>
        <w:t>(10</w:t>
      </w:r>
      <w:r w:rsidR="0061320F">
        <w:t xml:space="preserve"> </w:t>
      </w:r>
      <w:r w:rsidR="0061320F" w:rsidRPr="0061320F">
        <w:t>× 4</w:t>
      </w:r>
      <w:r>
        <w:t>)</w:t>
      </w:r>
      <w:r w:rsidR="0061320F">
        <w:t xml:space="preserve"> </w:t>
      </w:r>
      <w:r w:rsidR="0061320F" w:rsidRPr="0061320F">
        <w:t>× 2</w:t>
      </w:r>
      <w:r w:rsidR="0061320F">
        <w:t>.</w:t>
      </w:r>
      <w:r>
        <w:t xml:space="preserve">)  </w:t>
      </w:r>
      <w:r w:rsidR="0018210A">
        <w:br/>
      </w:r>
      <w:r>
        <w:t xml:space="preserve">Why do you think I put </w:t>
      </w:r>
      <w:r w:rsidR="0061320F" w:rsidRPr="0061320F">
        <w:t xml:space="preserve">10 × 4 </w:t>
      </w:r>
      <w:r>
        <w:t>in parentheses?</w:t>
      </w:r>
    </w:p>
    <w:p w14:paraId="5942ECB1" w14:textId="7C5D8964" w:rsidR="009A2AA1" w:rsidRDefault="009A2AA1" w:rsidP="008723AF">
      <w:pPr>
        <w:pStyle w:val="ny-list-idented"/>
        <w:ind w:right="4080"/>
      </w:pPr>
      <w:r>
        <w:t>S:</w:t>
      </w:r>
      <w:r>
        <w:tab/>
        <w:t>The parentheses show that</w:t>
      </w:r>
      <w:r w:rsidR="0089373C">
        <w:t>,</w:t>
      </w:r>
      <w:r>
        <w:t xml:space="preserve"> when you group those numbers together and multiply, you get 40.  </w:t>
      </w:r>
      <w:ins w:id="7" w:author="samsclub" w:date="2014-07-22T18:28:00Z">
        <w:r w:rsidR="00127734">
          <w:br/>
        </w:r>
      </w:ins>
      <w:r>
        <w:sym w:font="Wingdings" w:char="F0E0"/>
      </w:r>
      <w:r>
        <w:t xml:space="preserve"> </w:t>
      </w:r>
      <w:del w:id="8" w:author="samsclub" w:date="2014-07-22T18:28:00Z">
        <w:r w:rsidR="0018210A" w:rsidDel="00127734">
          <w:br/>
        </w:r>
      </w:del>
      <w:r>
        <w:t xml:space="preserve">The parentheses remind us that we put </w:t>
      </w:r>
      <w:r w:rsidR="0061320F" w:rsidRPr="0061320F">
        <w:t xml:space="preserve">10 × 4 </w:t>
      </w:r>
      <w:r>
        <w:t>where 40 used to be.</w:t>
      </w:r>
    </w:p>
    <w:p w14:paraId="777F1970" w14:textId="77777777" w:rsidR="009A2AA1" w:rsidRDefault="009A2AA1" w:rsidP="008723AF">
      <w:pPr>
        <w:pStyle w:val="ny-list-idented"/>
        <w:ind w:right="4080"/>
      </w:pPr>
      <w:r>
        <w:t>T:</w:t>
      </w:r>
      <w:r>
        <w:tab/>
        <w:t xml:space="preserve">Let’s move the parentheses to change the way the numbers are grouped.  </w:t>
      </w:r>
    </w:p>
    <w:p w14:paraId="61FFE767" w14:textId="3D4F194A" w:rsidR="009A2AA1" w:rsidRDefault="009A2AA1" w:rsidP="008723AF">
      <w:pPr>
        <w:pStyle w:val="ny-list-idented"/>
        <w:ind w:right="4080"/>
      </w:pPr>
      <w:r>
        <w:t>T:</w:t>
      </w:r>
      <w:r>
        <w:tab/>
        <w:t xml:space="preserve">On your </w:t>
      </w:r>
      <w:r w:rsidR="00D81B97">
        <w:t xml:space="preserve">personal white </w:t>
      </w:r>
      <w:r>
        <w:t>board</w:t>
      </w:r>
      <w:r w:rsidR="004C1D66">
        <w:t>,</w:t>
      </w:r>
      <w:r>
        <w:t xml:space="preserve"> use the parentheses to group the numbers differently.  </w:t>
      </w:r>
    </w:p>
    <w:p w14:paraId="315D5514" w14:textId="6C979102" w:rsidR="009A2AA1" w:rsidRDefault="009A2AA1" w:rsidP="008723AF">
      <w:pPr>
        <w:pStyle w:val="ny-list-idented"/>
        <w:ind w:right="4080"/>
      </w:pPr>
      <w:r>
        <w:t xml:space="preserve">S: </w:t>
      </w:r>
      <w:r>
        <w:tab/>
        <w:t xml:space="preserve">(Write </w:t>
      </w:r>
      <w:r w:rsidR="0061320F" w:rsidRPr="0061320F">
        <w:t xml:space="preserve">10 × (4 × 2).) </w:t>
      </w:r>
    </w:p>
    <w:p w14:paraId="6495A100" w14:textId="54A36A44" w:rsidR="009A2AA1" w:rsidRDefault="009A2AA1" w:rsidP="008723AF">
      <w:pPr>
        <w:pStyle w:val="ny-list-idented"/>
        <w:ind w:right="4080"/>
      </w:pPr>
      <w:r>
        <w:t>T:</w:t>
      </w:r>
      <w:r>
        <w:tab/>
        <w:t>Is this problem friendlier than</w:t>
      </w:r>
      <w:r w:rsidR="0061320F">
        <w:t xml:space="preserve"> </w:t>
      </w:r>
      <w:r w:rsidR="0061320F" w:rsidRPr="0061320F">
        <w:t>40 × 2</w:t>
      </w:r>
      <w:r>
        <w:t>?</w:t>
      </w:r>
    </w:p>
    <w:p w14:paraId="5B4E7ACE" w14:textId="0D2E8896" w:rsidR="009A2AA1" w:rsidRDefault="009A2AA1" w:rsidP="008723AF">
      <w:pPr>
        <w:pStyle w:val="ny-list-idented"/>
        <w:ind w:right="4080"/>
      </w:pPr>
      <w:r>
        <w:t>S:</w:t>
      </w:r>
      <w:r>
        <w:tab/>
        <w:t>Oh, it’s just</w:t>
      </w:r>
      <w:r w:rsidR="0061320F">
        <w:t xml:space="preserve"> </w:t>
      </w:r>
      <w:r w:rsidR="0061320F" w:rsidRPr="0061320F">
        <w:t>10 × 8</w:t>
      </w:r>
      <w:r>
        <w:t>!  That’s the same as 80!  That was a little easier than multiplying by 40.</w:t>
      </w:r>
    </w:p>
    <w:p w14:paraId="449AB436" w14:textId="1C91308F" w:rsidR="00A505BA" w:rsidRDefault="008723AF" w:rsidP="00971F06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9C4AE9F" wp14:editId="140B9763">
                <wp:simplePos x="0" y="0"/>
                <wp:positionH relativeFrom="column">
                  <wp:posOffset>3896360</wp:posOffset>
                </wp:positionH>
                <wp:positionV relativeFrom="paragraph">
                  <wp:posOffset>87630</wp:posOffset>
                </wp:positionV>
                <wp:extent cx="2368296" cy="2715768"/>
                <wp:effectExtent l="0" t="0" r="13335" b="27940"/>
                <wp:wrapTight wrapText="left">
                  <wp:wrapPolygon edited="0">
                    <wp:start x="0" y="0"/>
                    <wp:lineTo x="0" y="21671"/>
                    <wp:lineTo x="21548" y="21671"/>
                    <wp:lineTo x="21548" y="0"/>
                    <wp:lineTo x="0" y="0"/>
                  </wp:wrapPolygon>
                </wp:wrapTight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296" cy="2715768"/>
                          <a:chOff x="0" y="0"/>
                          <a:chExt cx="2089150" cy="2298700"/>
                        </a:xfrm>
                      </wpg:grpSpPr>
                      <wpg:grpSp>
                        <wpg:cNvPr id="966" name="Group 966"/>
                        <wpg:cNvGrpSpPr/>
                        <wpg:grpSpPr>
                          <a:xfrm>
                            <a:off x="431800" y="114300"/>
                            <a:ext cx="1638300" cy="2108200"/>
                            <a:chOff x="0" y="0"/>
                            <a:chExt cx="2598157" cy="3559275"/>
                          </a:xfrm>
                        </wpg:grpSpPr>
                        <wpg:grpSp>
                          <wpg:cNvPr id="958" name="Group 958"/>
                          <wpg:cNvGrpSpPr/>
                          <wpg:grpSpPr>
                            <a:xfrm>
                              <a:off x="0" y="0"/>
                              <a:ext cx="2004695" cy="3559275"/>
                              <a:chOff x="0" y="0"/>
                              <a:chExt cx="2106273" cy="3854637"/>
                            </a:xfrm>
                          </wpg:grpSpPr>
                          <wpg:grpSp>
                            <wpg:cNvPr id="956" name="Group 956"/>
                            <wpg:cNvGrpSpPr/>
                            <wpg:grpSpPr>
                              <a:xfrm>
                                <a:off x="258554" y="0"/>
                                <a:ext cx="1847719" cy="3014367"/>
                                <a:chOff x="0" y="0"/>
                                <a:chExt cx="1847719" cy="30143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4" name="Picture 9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719" cy="30143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5" name="Oval 955"/>
                              <wps:cNvSpPr/>
                              <wps:spPr>
                                <a:xfrm>
                                  <a:off x="277473" y="256662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57" name="Picture 9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14367"/>
                                <a:ext cx="1298599" cy="840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64" name="Picture 9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0781" y="983768"/>
                              <a:ext cx="687376" cy="1639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5" name="Rectangle 965"/>
                          <wps:cNvSpPr/>
                          <wps:spPr>
                            <a:xfrm>
                              <a:off x="1273854" y="1147730"/>
                              <a:ext cx="636927" cy="1382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120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A466F" w14:textId="2ED78E50" w:rsidR="00F129C0" w:rsidRPr="008723AF" w:rsidRDefault="00F129C0">
                              <w:pPr>
                                <w:rPr>
                                  <w:i/>
                                </w:rPr>
                              </w:pPr>
                              <w:r w:rsidRPr="008723AF">
                                <w:rPr>
                                  <w:i/>
                                </w:rPr>
                                <w:t>Image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9050" y="6350"/>
                            <a:ext cx="2070100" cy="2292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3" o:spid="_x0000_s1034" style="position:absolute;margin-left:306.8pt;margin-top:6.9pt;width:186.5pt;height:213.85pt;z-index:-251589632;mso-width-relative:margin;mso-height-relative:margin" coordsize="20891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">
                <v:group id="Group 966" o:spid="_x0000_s1035" style="position:absolute;left:4318;top:1143;width:16383;height:21082" coordsize="25981,35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group id="Group 958" o:spid="_x0000_s1036" style="position:absolute;width:20046;height:35592" coordsize="21062,38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<v:group id="Group 956" o:spid="_x0000_s1037" style="position:absolute;left:2585;width:18477;height:30143" coordsize="18477,30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<v:shape id="Picture 954" o:spid="_x0000_s1038" type="#_x0000_t75" style="position:absolute;width:18477;height:30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ewsfFAAAA3AAAAA8AAABkcnMvZG93bnJldi54bWxEj0GLwjAUhO/C/ofwFrxpqqis1SiLVFDQ&#10;g9297O3RPNuuzUtpolZ/vREEj8PMfMPMl62pxIUaV1pWMOhHIIgzq0vOFfz+rHtfIJxH1lhZJgU3&#10;crBcfHTmGGt75QNdUp+LAGEXo4LC+zqW0mUFGXR9WxMH72gbgz7IJpe6wWuAm0oOo2giDZYcFgqs&#10;aVVQdkrPRsFwv98m3tz+77tkOkhSW9Lpb6VU97P9noHw1Pp3+NXeaAXT8Qi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sLHxQAAANwAAAAPAAAAAAAAAAAAAAAA&#10;AJ8CAABkcnMvZG93bnJldi54bWxQSwUGAAAAAAQABAD3AAAAkQMAAAAA&#10;">
                        <v:imagedata r:id="rId21" o:title=""/>
                        <v:path arrowok="t"/>
                      </v:shape>
                      <v:oval id="Oval 955" o:spid="_x0000_s1039" style="position:absolute;left:2774;top:2566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FqMQA&#10;AADcAAAADwAAAGRycy9kb3ducmV2LnhtbESPT2vCQBTE7wW/w/IKvdVNC/5pdBVbEIKejPb+zD6z&#10;0ezbkN3G9Nu7guBxmJnfMPNlb2vRUesrxwo+hgkI4sLpiksFh/36fQrCB2SNtWNS8E8elovByxxT&#10;7a68oy4PpYgQ9ikqMCE0qZS+MGTRD11DHL2Tay2GKNtS6havEW5r+ZkkY2mx4rhgsKEfQ8Ul/7MK&#10;3Hp71BOzv2S/54yrY/7dbU5GqbfXfjUDEagPz/CjnWkFX6MR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xajEAAAA3AAAAA8AAAAAAAAAAAAAAAAAmAIAAGRycy9k&#10;b3ducmV2LnhtbFBLBQYAAAAABAAEAPUAAACJAwAAAAA=&#10;" fillcolor="black [3200]" strokecolor="black [1600]" strokeweight="2pt"/>
                    </v:group>
                    <v:shape id="Picture 957" o:spid="_x0000_s1040" type="#_x0000_t75" style="position:absolute;top:30143;width:12985;height:8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1/bBAAAA3AAAAA8AAABkcnMvZG93bnJldi54bWxEj0+LwjAUxO/CfofwhL1p6or/usZSBMGr&#10;VXevj+bZlm1eShK1fvuNIHgcZuY3zDrrTStu5HxjWcFknIAgLq1uuFJwOu5GSxA+IGtsLZOCB3nI&#10;Nh+DNaba3vlAtyJUIkLYp6igDqFLpfRlTQb92HbE0btYZzBE6SqpHd4j3LTyK0nm0mDDcaHGjrY1&#10;lX/F1Sg427Jw0x9pZtPHb7sz+xXnvVbqc9jn3yAC9eEdfrX3WsFqtoDn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e1/bBAAAA3AAAAA8AAAAAAAAAAAAAAAAAnwIA&#10;AGRycy9kb3ducmV2LnhtbFBLBQYAAAAABAAEAPcAAACNAwAAAAA=&#10;">
                      <v:imagedata r:id="rId22" o:title=""/>
                      <v:path arrowok="t"/>
                    </v:shape>
                  </v:group>
                  <v:shape id="Picture 964" o:spid="_x0000_s1041" type="#_x0000_t75" style="position:absolute;left:19107;top:9837;width:6874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aKjGAAAA3AAAAA8AAABkcnMvZG93bnJldi54bWxEj09rAjEUxO8Fv0N4Qm81q4jW1SgqWApS&#10;wT8Xb8/N6+7SzUvYpO7qpzcFocdhZn7DzBatqcSVal9aVtDvJSCIM6tLzhWcjpu3dxA+IGusLJOC&#10;G3lYzDsvM0y1bXhP10PIRYSwT1FBEYJLpfRZQQZ9zzri6H3b2mCIss6lrrGJcFPJQZKMpMGS40KB&#10;jtYFZT+HX6OAP7bjC66+Ts3+vBzkd3vuu51T6rXbLqcgArXhP/xsf2oFk9EQ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9oqMYAAADcAAAADwAAAAAAAAAAAAAA&#10;AACfAgAAZHJzL2Rvd25yZXYueG1sUEsFBgAAAAAEAAQA9wAAAJIDAAAAAA==&#10;">
                    <v:imagedata r:id="rId23" o:title=""/>
                    <v:path arrowok="t"/>
                  </v:shape>
                  <v:rect id="Rectangle 965" o:spid="_x0000_s1042" style="position:absolute;left:12738;top:11477;width:6369;height:1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btMQA&#10;AADcAAAADwAAAGRycy9kb3ducmV2LnhtbESPQWsCMRSE70L/Q3gFL1KzFhRdjVIKQk8ttb309tg8&#10;N4ublyV5rmt/fSMIPQ4z3wyz2Q2+VT3F1AQ2MJsWoIirYBuuDXx/7Z+WoJIgW2wDk4ErJdhtH0Yb&#10;LG248Cf1B6lVLuFUogEn0pVap8qRxzQNHXH2jiF6lCxjrW3ESy73rX4uioX22HBecNjRq6PqdDh7&#10;A6vf6kOWoZs7aX5WtZ+9H2M/MWb8OLysQQkN8h++0282c4s53M7k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W7TEAAAA3AAAAA8AAAAAAAAAAAAAAAAAmAIAAGRycy9k&#10;b3ducmV2LnhtbFBLBQYAAAAABAAEAPUAAACJAwAAAAA=&#10;" fillcolor="white [3212]" strokecolor="white [3212]" strokeweight="2pt"/>
                </v:group>
                <v:shape id="_x0000_s1043" type="#_x0000_t202" style="position:absolute;width:7112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UG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p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xQaxQAAANwAAAAPAAAAAAAAAAAAAAAAAJgCAABkcnMv&#10;ZG93bnJldi54bWxQSwUGAAAAAAQABAD1AAAAigMAAAAA&#10;" filled="f" stroked="f">
                  <v:textbox>
                    <w:txbxContent>
                      <w:p w14:paraId="453A466F" w14:textId="2ED78E50" w:rsidR="00F129C0" w:rsidRPr="008723AF" w:rsidRDefault="00F129C0">
                        <w:pPr>
                          <w:rPr>
                            <w:i/>
                          </w:rPr>
                        </w:pPr>
                        <w:r w:rsidRPr="008723AF">
                          <w:rPr>
                            <w:i/>
                          </w:rPr>
                          <w:t>Image A</w:t>
                        </w:r>
                      </w:p>
                    </w:txbxContent>
                  </v:textbox>
                </v:shape>
                <v:rect id="Rectangle 939" o:spid="_x0000_s1044" style="position:absolute;left:190;top:63;width:20701;height:22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Be8cA&#10;AADcAAAADwAAAGRycy9kb3ducmV2LnhtbESPQWvCQBSE70L/w/IKvUjdqCA1dZXSouRQCtp68PbM&#10;vmZTs29D9lXTf98tFDwOM/MNs1j1vlFn6mId2MB4lIEiLoOtuTLw8b6+fwAVBdliE5gM/FCE1fJm&#10;sMDchgtv6byTSiUIxxwNOJE21zqWjjzGUWiJk/cZOo+SZFdp2+ElwX2jJ1k20x5rTgsOW3p2VJ52&#10;397Aoeil+hpv5PWEw/2wcMfy7eVozN1t//QISqiXa/i/XVgD8+kc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QXvHAAAA3AAAAA8AAAAAAAAAAAAAAAAAmAIAAGRy&#10;cy9kb3ducmV2LnhtbFBLBQYAAAAABAAEAPUAAACMAwAAAAA=&#10;" filled="f" strokecolor="black [3213]" strokeweight="1pt"/>
                <w10:wrap type="tight" side="left"/>
              </v:group>
            </w:pict>
          </mc:Fallback>
        </mc:AlternateContent>
      </w:r>
      <w:r w:rsidR="009A2AA1">
        <w:t>Repeat the process with 20 × 3, 30 × 3</w:t>
      </w:r>
      <w:r w:rsidR="001B427A">
        <w:t>,</w:t>
      </w:r>
      <w:r w:rsidR="009A2AA1">
        <w:t xml:space="preserve"> and 50 × 2. </w:t>
      </w:r>
    </w:p>
    <w:p w14:paraId="0A46300D" w14:textId="474E94DA" w:rsidR="009A2AA1" w:rsidRDefault="009A2AA1" w:rsidP="002B715D">
      <w:pPr>
        <w:pStyle w:val="ny-list-idented"/>
        <w:tabs>
          <w:tab w:val="left" w:pos="9630"/>
        </w:tabs>
        <w:ind w:right="30"/>
      </w:pPr>
      <w:r>
        <w:t>T:</w:t>
      </w:r>
      <w:r w:rsidR="0018210A">
        <w:tab/>
      </w:r>
      <w:r>
        <w:t xml:space="preserve">(Project or draw </w:t>
      </w:r>
      <w:r w:rsidR="00F129C0">
        <w:t>I</w:t>
      </w:r>
      <w:r>
        <w:t>mage</w:t>
      </w:r>
      <w:r w:rsidR="00F129C0">
        <w:t xml:space="preserve"> A</w:t>
      </w:r>
      <w:r>
        <w:t xml:space="preserve"> shown.)  Use the chart to write a multiplication equation in unit form.</w:t>
      </w:r>
      <w:r w:rsidRPr="009A2AA1">
        <w:rPr>
          <w:b/>
          <w:noProof/>
        </w:rPr>
        <w:t xml:space="preserve"> </w:t>
      </w:r>
    </w:p>
    <w:p w14:paraId="41AE1526" w14:textId="3DCDD5D5" w:rsidR="009A2AA1" w:rsidRPr="00860BA1" w:rsidRDefault="009A2AA1" w:rsidP="002B715D">
      <w:pPr>
        <w:pStyle w:val="ny-list-idented"/>
        <w:tabs>
          <w:tab w:val="left" w:pos="9630"/>
        </w:tabs>
        <w:ind w:right="30"/>
      </w:pPr>
      <w:r>
        <w:t>S:</w:t>
      </w:r>
      <w:r>
        <w:tab/>
        <w:t>(Write 3 × 6 ones = 18 ones.)</w:t>
      </w:r>
    </w:p>
    <w:p w14:paraId="4E6E3602" w14:textId="48F56F15" w:rsidR="009A2AA1" w:rsidRDefault="00A505BA" w:rsidP="002B715D">
      <w:pPr>
        <w:pStyle w:val="ny-list-idented"/>
        <w:tabs>
          <w:tab w:val="left" w:pos="9630"/>
        </w:tabs>
        <w:ind w:right="30"/>
      </w:pPr>
      <w:r>
        <w:t>T:</w:t>
      </w:r>
      <w:r>
        <w:tab/>
        <w:t>Now</w:t>
      </w:r>
      <w:r w:rsidR="0089373C">
        <w:t>,</w:t>
      </w:r>
      <w:r>
        <w:t xml:space="preserve"> I want to multiply 18 ones by ten. </w:t>
      </w:r>
      <w:r w:rsidR="0065097C">
        <w:t xml:space="preserve"> </w:t>
      </w:r>
      <w:r>
        <w:t>Watch as I show this on the chart.</w:t>
      </w:r>
      <w:r w:rsidR="0065097C">
        <w:t xml:space="preserve"> </w:t>
      </w:r>
      <w:r>
        <w:t xml:space="preserve"> I redraw dots into the tens place </w:t>
      </w:r>
      <w:r w:rsidR="00DD6EA2">
        <w:t>and draw</w:t>
      </w:r>
      <w:r>
        <w:t xml:space="preserve"> an arrow (draw arrow) to remind myself that they </w:t>
      </w:r>
      <w:r w:rsidR="00D81B97">
        <w:t xml:space="preserve">shift </w:t>
      </w:r>
      <w:r>
        <w:t xml:space="preserve">to the next unit. </w:t>
      </w:r>
      <w:r w:rsidR="0065097C">
        <w:t xml:space="preserve"> </w:t>
      </w:r>
      <w:r w:rsidR="009A2AA1">
        <w:t xml:space="preserve">Let’s multiply our 3 groups of </w:t>
      </w:r>
      <w:r w:rsidR="0065097C">
        <w:t xml:space="preserve">6 </w:t>
      </w:r>
      <w:r w:rsidR="009A2AA1">
        <w:t xml:space="preserve">ones by </w:t>
      </w:r>
      <w:r w:rsidR="0065097C">
        <w:t>10</w:t>
      </w:r>
      <w:r w:rsidR="009A2AA1">
        <w:t xml:space="preserve">.  </w:t>
      </w:r>
    </w:p>
    <w:p w14:paraId="751AD772" w14:textId="3341C847" w:rsidR="009A2AA1" w:rsidRDefault="009A2AA1" w:rsidP="002B715D">
      <w:pPr>
        <w:pStyle w:val="ny-list-idented"/>
        <w:tabs>
          <w:tab w:val="left" w:pos="9630"/>
        </w:tabs>
        <w:ind w:right="30"/>
      </w:pPr>
      <w:r>
        <w:t>T:</w:t>
      </w:r>
      <w:r>
        <w:tab/>
        <w:t>(Write (3 × 6 ones) × 10 = _____.)  What is the answer to 18 ones × 10 in unit form?</w:t>
      </w:r>
    </w:p>
    <w:p w14:paraId="21C81FC2" w14:textId="2276CAD3" w:rsidR="009A2AA1" w:rsidRDefault="009A2AA1" w:rsidP="002B715D">
      <w:pPr>
        <w:pStyle w:val="ny-list-idented"/>
        <w:tabs>
          <w:tab w:val="left" w:pos="9630"/>
        </w:tabs>
        <w:ind w:right="30"/>
      </w:pPr>
      <w:r>
        <w:t>S:</w:t>
      </w:r>
      <w:r>
        <w:tab/>
        <w:t>18 tens!</w:t>
      </w:r>
    </w:p>
    <w:p w14:paraId="15772C2C" w14:textId="7AE88B4F" w:rsidR="009A2AA1" w:rsidRDefault="009A2AA1" w:rsidP="002B715D">
      <w:pPr>
        <w:pStyle w:val="ny-list-idented"/>
        <w:tabs>
          <w:tab w:val="left" w:pos="9630"/>
        </w:tabs>
        <w:ind w:right="30"/>
      </w:pPr>
      <w:r>
        <w:t>T:</w:t>
      </w:r>
      <w:r>
        <w:tab/>
        <w:t>What is the value of 18 tens?</w:t>
      </w:r>
      <w:r w:rsidR="00F129C0" w:rsidRPr="00F129C0">
        <w:rPr>
          <w:noProof/>
          <w:lang w:eastAsia="ko-KR"/>
        </w:rPr>
        <w:t xml:space="preserve"> </w:t>
      </w:r>
    </w:p>
    <w:p w14:paraId="17E64D88" w14:textId="77777777" w:rsidR="009A2AA1" w:rsidRDefault="009A2AA1" w:rsidP="002B715D">
      <w:pPr>
        <w:pStyle w:val="ny-list-idented"/>
        <w:tabs>
          <w:tab w:val="left" w:pos="9630"/>
        </w:tabs>
        <w:ind w:right="30"/>
      </w:pPr>
      <w:r>
        <w:t>S:</w:t>
      </w:r>
      <w:r>
        <w:tab/>
        <w:t>180.</w:t>
      </w:r>
    </w:p>
    <w:p w14:paraId="7939210F" w14:textId="2B1D1AEF" w:rsidR="009A2AA1" w:rsidRDefault="0018210A" w:rsidP="002B715D">
      <w:pPr>
        <w:pStyle w:val="ny-list-idented"/>
        <w:tabs>
          <w:tab w:val="left" w:pos="9630"/>
        </w:tabs>
        <w:ind w:right="30"/>
      </w:pPr>
      <w:r>
        <w:t>T:</w:t>
      </w:r>
      <w:r>
        <w:tab/>
      </w:r>
      <w:r w:rsidR="009A2AA1">
        <w:t xml:space="preserve">(Project or draw </w:t>
      </w:r>
      <w:r w:rsidR="00BF10A5">
        <w:t>Image B</w:t>
      </w:r>
      <w:r w:rsidR="009A2AA1">
        <w:t xml:space="preserve"> shown </w:t>
      </w:r>
      <w:r w:rsidR="00097C87">
        <w:t>next page</w:t>
      </w:r>
      <w:r w:rsidR="009A2AA1">
        <w:t xml:space="preserve">.)  </w:t>
      </w:r>
      <w:r w:rsidR="00097C87">
        <w:br/>
      </w:r>
      <w:r w:rsidR="00674E92">
        <w:t>This time</w:t>
      </w:r>
      <w:r w:rsidR="0089373C">
        <w:t>,</w:t>
      </w:r>
      <w:r w:rsidR="00674E92">
        <w:t xml:space="preserve"> </w:t>
      </w:r>
      <w:r w:rsidR="00DD6EA2">
        <w:t xml:space="preserve">I </w:t>
      </w:r>
      <w:r w:rsidR="00674E92">
        <w:t xml:space="preserve">already </w:t>
      </w:r>
      <w:r w:rsidR="00DD6EA2">
        <w:t>moved 6 ones to</w:t>
      </w:r>
      <w:r w:rsidR="00674E92">
        <w:t xml:space="preserve"> make them</w:t>
      </w:r>
      <w:r w:rsidR="00DD6EA2">
        <w:t xml:space="preserve"> 6 tens.</w:t>
      </w:r>
      <w:r w:rsidR="00674E92">
        <w:t xml:space="preserve">  Use the chart to write a multiplication equation in unit form.  </w:t>
      </w:r>
    </w:p>
    <w:p w14:paraId="1FB647AB" w14:textId="77777777" w:rsidR="009A2AA1" w:rsidRDefault="009A2AA1" w:rsidP="002B715D">
      <w:pPr>
        <w:pStyle w:val="ny-list-idented"/>
        <w:tabs>
          <w:tab w:val="left" w:pos="9630"/>
        </w:tabs>
        <w:ind w:right="30"/>
      </w:pPr>
      <w:r>
        <w:t>S:</w:t>
      </w:r>
      <w:r>
        <w:tab/>
        <w:t>(Write 6 ones × 10 = 6 tens.)</w:t>
      </w:r>
    </w:p>
    <w:p w14:paraId="118AD111" w14:textId="191CD658" w:rsidR="00A505BA" w:rsidRDefault="009A2AA1" w:rsidP="002B715D">
      <w:pPr>
        <w:pStyle w:val="ny-list-idented"/>
        <w:tabs>
          <w:tab w:val="left" w:pos="9720"/>
        </w:tabs>
        <w:ind w:right="30"/>
      </w:pPr>
      <w:r>
        <w:lastRenderedPageBreak/>
        <w:t>T:</w:t>
      </w:r>
      <w:r>
        <w:tab/>
      </w:r>
      <w:r w:rsidR="00A505BA">
        <w:t>Now</w:t>
      </w:r>
      <w:r w:rsidR="0089373C">
        <w:t>,</w:t>
      </w:r>
      <w:r w:rsidR="00A505BA">
        <w:t xml:space="preserve"> I want to multiply 6 tens by 3.</w:t>
      </w:r>
      <w:r w:rsidR="005962F7">
        <w:t xml:space="preserve"> </w:t>
      </w:r>
      <w:r w:rsidR="00A505BA">
        <w:t xml:space="preserve"> How many rows do I need to add to show 3 rows of 6 te</w:t>
      </w:r>
      <w:r w:rsidR="00674E92">
        <w:t>ns?</w:t>
      </w:r>
    </w:p>
    <w:p w14:paraId="5B879B06" w14:textId="1C674F9D" w:rsidR="00A505BA" w:rsidRDefault="005B4713" w:rsidP="00674E92">
      <w:pPr>
        <w:pStyle w:val="ny-list-idented"/>
        <w:tabs>
          <w:tab w:val="left" w:pos="9720"/>
        </w:tabs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4265F321" wp14:editId="24B1BCA0">
                <wp:simplePos x="0" y="0"/>
                <wp:positionH relativeFrom="column">
                  <wp:posOffset>3896360</wp:posOffset>
                </wp:positionH>
                <wp:positionV relativeFrom="paragraph">
                  <wp:posOffset>83820</wp:posOffset>
                </wp:positionV>
                <wp:extent cx="2295144" cy="2770632"/>
                <wp:effectExtent l="0" t="0" r="10160" b="10795"/>
                <wp:wrapTight wrapText="left">
                  <wp:wrapPolygon edited="0">
                    <wp:start x="0" y="0"/>
                    <wp:lineTo x="0" y="21536"/>
                    <wp:lineTo x="21516" y="21536"/>
                    <wp:lineTo x="21516" y="0"/>
                    <wp:lineTo x="0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144" cy="2770632"/>
                          <a:chOff x="0" y="0"/>
                          <a:chExt cx="2294890" cy="2770505"/>
                        </a:xfrm>
                      </wpg:grpSpPr>
                      <wpg:grpSp>
                        <wpg:cNvPr id="932" name="Group 932"/>
                        <wpg:cNvGrpSpPr/>
                        <wpg:grpSpPr>
                          <a:xfrm>
                            <a:off x="0" y="0"/>
                            <a:ext cx="2294890" cy="2770505"/>
                            <a:chOff x="0" y="0"/>
                            <a:chExt cx="2070100" cy="2070100"/>
                          </a:xfrm>
                        </wpg:grpSpPr>
                        <wpg:grpSp>
                          <wpg:cNvPr id="961" name="Group 961"/>
                          <wpg:cNvGrpSpPr/>
                          <wpg:grpSpPr>
                            <a:xfrm>
                              <a:off x="254000" y="133350"/>
                              <a:ext cx="1346200" cy="1873250"/>
                              <a:chOff x="-31530" y="0"/>
                              <a:chExt cx="1901446" cy="3512558"/>
                            </a:xfrm>
                          </wpg:grpSpPr>
                          <pic:pic xmlns:pic="http://schemas.openxmlformats.org/drawingml/2006/picture">
                            <pic:nvPicPr>
                              <pic:cNvPr id="959" name="Picture 9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2464" y="0"/>
                                <a:ext cx="1677452" cy="35125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60" name="Rectangle 960"/>
                            <wps:cNvSpPr/>
                            <wps:spPr>
                              <a:xfrm>
                                <a:off x="-31530" y="2194560"/>
                                <a:ext cx="132355" cy="15134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12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43C50" w14:textId="2CD6FE8F" w:rsidR="00F129C0" w:rsidRPr="00097C87" w:rsidRDefault="00F129C0" w:rsidP="00F129C0">
                                <w:pPr>
                                  <w:rPr>
                                    <w:i/>
                                  </w:rPr>
                                </w:pPr>
                                <w:r w:rsidRPr="00097C87">
                                  <w:rPr>
                                    <w:i/>
                                  </w:rPr>
                                  <w:t>Image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Rectangle 940"/>
                          <wps:cNvSpPr/>
                          <wps:spPr>
                            <a:xfrm>
                              <a:off x="0" y="0"/>
                              <a:ext cx="2070100" cy="20701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0" name="Rectangle 950"/>
                        <wps:cNvSpPr/>
                        <wps:spPr>
                          <a:xfrm>
                            <a:off x="292100" y="1703070"/>
                            <a:ext cx="20955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45" style="position:absolute;left:0;text-align:left;margin-left:306.8pt;margin-top:6.6pt;width:180.7pt;height:218.15pt;z-index:-251576320;mso-width-relative:margin;mso-height-relative:margin" coordsize="22948,27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">
                <v:group id="Group 932" o:spid="_x0000_s1046" style="position:absolute;width:22948;height:27705" coordsize="20701,20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group id="Group 961" o:spid="_x0000_s1047" style="position:absolute;left:2540;top:1333;width:13462;height:18733" coordorigin="-315" coordsize="19014,35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<v:shape id="Picture 959" o:spid="_x0000_s1048" type="#_x0000_t75" style="position:absolute;left:1924;width:16775;height:35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aE3GAAAA3AAAAA8AAABkcnMvZG93bnJldi54bWxEj09rwkAUxO+FfoflFXqrm0osmrqKGgSF&#10;Xow9NLdH9jUJzb4N2W3+fHu3UPA4zMxvmPV2NI3oqXO1ZQWvswgEcWF1zaWCz+vxZQnCeWSNjWVS&#10;MJGD7ebxYY2JtgNfqM98KQKEXYIKKu/bREpXVGTQzWxLHLxv2xn0QXal1B0OAW4aOY+iN2mw5rBQ&#10;YUuHioqf7NcoMNfyK56K+Fyf0iHP5X6Zy/RDqeencfcOwtPo7+H/9kkrWC1W8HcmH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poTcYAAADcAAAADwAAAAAAAAAAAAAA&#10;AACfAgAAZHJzL2Rvd25yZXYueG1sUEsFBgAAAAAEAAQA9wAAAJIDAAAAAA==&#10;">
                      <v:imagedata r:id="rId25" o:title=""/>
                      <v:path arrowok="t"/>
                    </v:shape>
                    <v:rect id="Rectangle 960" o:spid="_x0000_s1049" style="position:absolute;left:-315;top:21945;width:1323;height:1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licEA&#10;AADcAAAADwAAAGRycy9kb3ducmV2LnhtbERPPW+DMBDdI/U/WFepW2LIgBIaJ6pQUzFVCjBkvOAr&#10;oOAzwi7Qf18PkTI+ve/DaTG9mGh0nWUF8SYCQVxb3XGjoCrP6x0I55E19pZJwR85OB1fVgdMtZ35&#10;QlPhGxFC2KWooPV+SKV0dUsG3cYOxIH7saNBH+DYSD3iHMJNL7dRlEiDHYeGFgfKWqrvxa9RUOZl&#10;Fd/8cO/m3WeRXb+/+ltulHp7XT7eQXha/FP8cOdawT4J88OZcATk8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U5YnBAAAA3AAAAA8AAAAAAAAAAAAAAAAAmAIAAGRycy9kb3du&#10;cmV2LnhtbFBLBQYAAAAABAAEAPUAAACGAwAAAAA=&#10;" fillcolor="window" strokecolor="window" strokeweight="2pt"/>
                  </v:group>
                  <v:shape id="_x0000_s1050" type="#_x0000_t202" style="position:absolute;width:7112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  <v:textbox>
                      <w:txbxContent>
                        <w:p w14:paraId="6A243C50" w14:textId="2CD6FE8F" w:rsidR="00F129C0" w:rsidRPr="00097C87" w:rsidRDefault="00F129C0" w:rsidP="00F129C0">
                          <w:pPr>
                            <w:rPr>
                              <w:i/>
                            </w:rPr>
                          </w:pPr>
                          <w:r w:rsidRPr="00097C87">
                            <w:rPr>
                              <w:i/>
                            </w:rPr>
                            <w:t>Image B</w:t>
                          </w:r>
                        </w:p>
                      </w:txbxContent>
                    </v:textbox>
                  </v:shape>
                  <v:rect id="Rectangle 940" o:spid="_x0000_s1051" style="position:absolute;width:20701;height:20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p5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+ST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6eTBAAAA3AAAAA8AAAAAAAAAAAAAAAAAmAIAAGRycy9kb3du&#10;cmV2LnhtbFBLBQYAAAAABAAEAPUAAACGAwAAAAA=&#10;" filled="f" strokecolor="windowText" strokeweight="1pt"/>
                </v:group>
                <v:rect id="Rectangle 950" o:spid="_x0000_s1052" style="position:absolute;left:2921;top:17030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szsEA&#10;AADcAAAADwAAAGRycy9kb3ducmV2LnhtbERPTYvCMBC9L/gfwgje1lRB0a5RVBAUFdy6hz0OzdiW&#10;bSa1ibX6681B2OPjfc8WrSlFQ7UrLCsY9CMQxKnVBWcKfs6bzwkI55E1lpZJwYMcLOadjxnG2t75&#10;m5rEZyKEsItRQe59FUvp0pwMur6tiAN3sbVBH2CdSV3jPYSbUg6jaCwNFhwacqxonVP6l9yMgtXh&#10;uG9OfNWXdjc6Pb1dI/4+lOp12+UXCE+t/xe/3VutYDoK8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RrM7BAAAA3AAAAA8AAAAAAAAAAAAAAAAAmAIAAGRycy9kb3du&#10;cmV2LnhtbFBLBQYAAAAABAAEAPUAAACGAwAAAAA=&#10;" fillcolor="white [3212]" stroked="f"/>
                <w10:wrap type="tight" side="left"/>
              </v:group>
            </w:pict>
          </mc:Fallback>
        </mc:AlternateContent>
      </w:r>
      <w:r w:rsidR="00A505BA">
        <w:t>S:</w:t>
      </w:r>
      <w:r w:rsidR="00A505BA">
        <w:tab/>
        <w:t>2 rows</w:t>
      </w:r>
      <w:r w:rsidR="005962F7">
        <w:t>.</w:t>
      </w:r>
    </w:p>
    <w:p w14:paraId="0A95F0AC" w14:textId="34F42D05" w:rsidR="009A2AA1" w:rsidRDefault="00A505BA" w:rsidP="00674E92">
      <w:pPr>
        <w:pStyle w:val="ny-list-idented"/>
        <w:tabs>
          <w:tab w:val="left" w:pos="9720"/>
        </w:tabs>
        <w:ind w:right="4080"/>
      </w:pPr>
      <w:r>
        <w:t>T:</w:t>
      </w:r>
      <w:r>
        <w:tab/>
        <w:t>(Add 2 rows of 6 tens and w</w:t>
      </w:r>
      <w:r w:rsidR="009A2AA1">
        <w:t>rite 3 × (6 × 10).)  How does my array show this expression?  Tell your partner.</w:t>
      </w:r>
    </w:p>
    <w:p w14:paraId="353EAF48" w14:textId="0257A9D7" w:rsidR="009A2AA1" w:rsidRDefault="009A2AA1" w:rsidP="00674E92">
      <w:pPr>
        <w:pStyle w:val="ny-list-idented"/>
        <w:tabs>
          <w:tab w:val="left" w:pos="9720"/>
        </w:tabs>
        <w:ind w:right="4080"/>
      </w:pPr>
      <w:r>
        <w:t>S:</w:t>
      </w:r>
      <w:r>
        <w:tab/>
        <w:t xml:space="preserve">There are 3 rows of 6 tens.  </w:t>
      </w:r>
      <w:r>
        <w:sym w:font="Wingdings" w:char="F0E0"/>
      </w:r>
      <w:r>
        <w:t xml:space="preserve"> Six tens is the same as </w:t>
      </w:r>
      <w:r w:rsidR="005962F7">
        <w:br/>
      </w:r>
      <w:r>
        <w:t xml:space="preserve">6 × 10.  It has the parentheses around it because we did that first on the chart.  </w:t>
      </w:r>
      <w:r>
        <w:sym w:font="Wingdings" w:char="F0E0"/>
      </w:r>
      <w:r>
        <w:t xml:space="preserve"> Then</w:t>
      </w:r>
      <w:r w:rsidR="0089373C">
        <w:t>,</w:t>
      </w:r>
      <w:r>
        <w:t xml:space="preserve"> we multiplied the </w:t>
      </w:r>
      <w:r w:rsidR="005962F7">
        <w:br/>
      </w:r>
      <w:r>
        <w:t xml:space="preserve">6 × 10 by 3. </w:t>
      </w:r>
    </w:p>
    <w:p w14:paraId="40D72ADB" w14:textId="14D3BAD9" w:rsidR="009A2AA1" w:rsidRPr="00310AE7" w:rsidRDefault="009A2AA1" w:rsidP="00674E92">
      <w:pPr>
        <w:pStyle w:val="ny-list-idented"/>
        <w:ind w:right="4080"/>
      </w:pPr>
      <w:r w:rsidRPr="00310AE7">
        <w:t>T:</w:t>
      </w:r>
      <w:r w:rsidRPr="00310AE7">
        <w:tab/>
        <w:t>What is the answer to 3 × 6 tens in unit form?</w:t>
      </w:r>
    </w:p>
    <w:p w14:paraId="1993FB43" w14:textId="0DC402E9" w:rsidR="009A2AA1" w:rsidRDefault="001120B8" w:rsidP="00674E92">
      <w:pPr>
        <w:pStyle w:val="ny-list-idented"/>
        <w:ind w:right="4080"/>
      </w:pPr>
      <w:r>
        <w:t>S:</w:t>
      </w:r>
      <w:r>
        <w:tab/>
      </w:r>
      <w:r w:rsidR="009A2AA1">
        <w:t xml:space="preserve">18 tens!  </w:t>
      </w:r>
      <w:r w:rsidR="009A2AA1">
        <w:sym w:font="Wingdings" w:char="F0E0"/>
      </w:r>
      <w:r w:rsidR="009A2AA1">
        <w:t xml:space="preserve"> 180.</w:t>
      </w:r>
    </w:p>
    <w:p w14:paraId="5D1AFBCD" w14:textId="026D5311" w:rsidR="009A2AA1" w:rsidRDefault="009A2AA1" w:rsidP="00674E92">
      <w:pPr>
        <w:pStyle w:val="ny-list-idented"/>
        <w:ind w:right="4080"/>
      </w:pPr>
      <w:r>
        <w:t>T:</w:t>
      </w:r>
      <w:r>
        <w:tab/>
        <w:t xml:space="preserve">Compare the equations (3 </w:t>
      </w:r>
      <w:r w:rsidR="0061320F" w:rsidRPr="0061320F">
        <w:t xml:space="preserve">× 6 </w:t>
      </w:r>
      <w:r>
        <w:t xml:space="preserve">ones) </w:t>
      </w:r>
      <w:r w:rsidR="0061320F" w:rsidRPr="0061320F">
        <w:t>× 10</w:t>
      </w:r>
      <w:r w:rsidR="0061320F">
        <w:t xml:space="preserve"> </w:t>
      </w:r>
      <w:r w:rsidR="00674E92">
        <w:t xml:space="preserve">and </w:t>
      </w:r>
      <w:r w:rsidR="0061320F" w:rsidRPr="0061320F">
        <w:t xml:space="preserve">3 × </w:t>
      </w:r>
      <w:r w:rsidR="00674E92">
        <w:t>(</w:t>
      </w:r>
      <w:r w:rsidR="0061320F" w:rsidRPr="0061320F">
        <w:t>6</w:t>
      </w:r>
      <w:r w:rsidR="0061320F">
        <w:t xml:space="preserve"> </w:t>
      </w:r>
      <w:r w:rsidR="0061320F" w:rsidRPr="0061320F">
        <w:t>× 10</w:t>
      </w:r>
      <w:r w:rsidR="00674E92">
        <w:t>)</w:t>
      </w:r>
      <w:r>
        <w:t>.  What do you notice about the factors we used?</w:t>
      </w:r>
    </w:p>
    <w:p w14:paraId="6F3AC5BB" w14:textId="45EF00C8" w:rsidR="009A2AA1" w:rsidRDefault="005D2526" w:rsidP="00674E92">
      <w:pPr>
        <w:pStyle w:val="ny-list-idented"/>
        <w:ind w:right="4080"/>
      </w:pPr>
      <w:r>
        <w:t>S:</w:t>
      </w:r>
      <w:r>
        <w:tab/>
        <w:t xml:space="preserve">The </w:t>
      </w:r>
      <w:r w:rsidR="00DD6EA2">
        <w:t>factors</w:t>
      </w:r>
      <w:r w:rsidR="009A2AA1">
        <w:t xml:space="preserve"> ar</w:t>
      </w:r>
      <w:r w:rsidR="00F129C0">
        <w:t xml:space="preserve">e the same!  3, 6, and 10.  </w:t>
      </w:r>
      <w:r w:rsidR="00BF10A5">
        <w:t xml:space="preserve">The units are </w:t>
      </w:r>
      <w:r w:rsidR="00E072E2">
        <w:t>different and so is the order of what you multiply first.</w:t>
      </w:r>
    </w:p>
    <w:p w14:paraId="3CC0841B" w14:textId="6646D11C" w:rsidR="009A2AA1" w:rsidRDefault="001120B8" w:rsidP="00674E92">
      <w:pPr>
        <w:pStyle w:val="ny-list-idented"/>
        <w:ind w:right="4080"/>
      </w:pPr>
      <w:r>
        <w:t>T:</w:t>
      </w:r>
      <w:r>
        <w:tab/>
        <w:t>In both charts</w:t>
      </w:r>
      <w:r w:rsidR="00D81B97">
        <w:t>,</w:t>
      </w:r>
      <w:r w:rsidR="00F129C0">
        <w:t xml:space="preserve"> we</w:t>
      </w:r>
      <w:r w:rsidR="009A2AA1">
        <w:t xml:space="preserve"> saw how multiplying the </w:t>
      </w:r>
      <w:r w:rsidR="005962F7">
        <w:t>ten</w:t>
      </w:r>
      <w:r w:rsidR="009A2AA1">
        <w:t>, even at different times, made it easier to solve.</w:t>
      </w:r>
    </w:p>
    <w:p w14:paraId="4098CC50" w14:textId="680406C3" w:rsidR="009A2AA1" w:rsidRDefault="009A2AA1" w:rsidP="00674E92">
      <w:pPr>
        <w:pStyle w:val="ny-paragraph"/>
        <w:ind w:right="4080"/>
      </w:pPr>
      <w:r>
        <w:t>Repeat the process with (4 × 5) × 10 and 4 × (5 × 10)</w:t>
      </w:r>
      <w:r w:rsidR="003F5454">
        <w:t>.</w:t>
      </w:r>
    </w:p>
    <w:p w14:paraId="2E56AE27" w14:textId="2A1BB24C" w:rsidR="00834EC7" w:rsidRDefault="00097C87" w:rsidP="00F5473B">
      <w:pPr>
        <w:pStyle w:val="ny-h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4B6F4515" wp14:editId="3A5A6AAC">
                <wp:simplePos x="0" y="0"/>
                <wp:positionH relativeFrom="column">
                  <wp:posOffset>3500120</wp:posOffset>
                </wp:positionH>
                <wp:positionV relativeFrom="paragraph">
                  <wp:posOffset>55880</wp:posOffset>
                </wp:positionV>
                <wp:extent cx="2743200" cy="3557016"/>
                <wp:effectExtent l="19050" t="19050" r="19050" b="24765"/>
                <wp:wrapTight wrapText="left">
                  <wp:wrapPolygon edited="0">
                    <wp:start x="-150" y="-116"/>
                    <wp:lineTo x="-150" y="21635"/>
                    <wp:lineTo x="21600" y="21635"/>
                    <wp:lineTo x="21600" y="-116"/>
                    <wp:lineTo x="-150" y="-116"/>
                  </wp:wrapPolygon>
                </wp:wrapTight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57016"/>
                          <a:chOff x="0" y="0"/>
                          <a:chExt cx="2743200" cy="3556635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C:\Users\Susan\Pictures\ControlCenter4\Scan\CCI06272013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56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" y="46990"/>
                            <a:ext cx="265239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275.6pt;margin-top:4.4pt;width:3in;height:280.1pt;z-index:-251578368;mso-height-relative:margin" coordsize="27432,35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">
                <v:shape id="Picture 967" o:spid="_x0000_s1027" type="#_x0000_t75" style="position:absolute;width:27432;height:3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w8XGAAAA3AAAAA8AAABkcnMvZG93bnJldi54bWxEj0FrAjEUhO8F/0N4grea1YPVrVFEEKRW&#10;iqsFj6+b193Fzcs2ibr21zcFweMwM98w03lranEh5yvLCgb9BARxbnXFhYLDfvU8BuEDssbaMim4&#10;kYf5rPM0xVTbK+/okoVCRAj7FBWUITSplD4vyaDv24Y4et/WGQxRukJqh9cIN7UcJslIGqw4LpTY&#10;0LKk/JSdjQJu3O/x43hKNoPs/fO8/tFf+LZVqtdtF68gArXhEb6311rBZPQC/2fi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fDxcYAAADcAAAADwAAAAAAAAAAAAAA&#10;AACfAgAAZHJzL2Rvd25yZXYueG1sUEsFBgAAAAAEAAQA9wAAAJIDAAAAAA==&#10;" stroked="t" strokecolor="black [3213]" strokeweight="1pt">
                  <v:imagedata r:id="rId28" o:title="CCI06272013"/>
                  <v:path arrowok="t"/>
                </v:shape>
                <v:shape id="Picture 31" o:spid="_x0000_s1028" type="#_x0000_t75" style="position:absolute;left:177;top:469;width:26524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6PjDAAAA2wAAAA8AAABkcnMvZG93bnJldi54bWxEj0FrwkAUhO8F/8PyhN7qxjQUia4SpIV6&#10;jBXU2yP7zAazb0N2jam/vlso9DjMzDfMajPaVgzU+8axgvksAUFcOd1wreDw9fGyAOEDssbWMSn4&#10;Jg+b9eRphbl2dy5p2IdaRAj7HBWYELpcSl8ZsuhnriOO3sX1FkOUfS11j/cIt61Mk+RNWmw4Lhjs&#10;aGuouu5vVkGLR4/l7pFdquL9aM63bBjSk1LP07FYggg0hv/wX/tTK3idw+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ro+MMAAADbAAAADwAAAAAAAAAAAAAAAACf&#10;AgAAZHJzL2Rvd25yZXYueG1sUEsFBgAAAAAEAAQA9wAAAI8DAAAAAA==&#10;">
                  <v:imagedata r:id="rId29" o:title="" grayscale="t"/>
                  <v:path arrowok="t"/>
                </v:shape>
                <w10:wrap type="tight" side="left"/>
              </v:group>
            </w:pict>
          </mc:Fallback>
        </mc:AlternateContent>
      </w:r>
      <w:r w:rsidR="00D97DA4">
        <w:t>P</w:t>
      </w:r>
      <w:r w:rsidR="00F5473B">
        <w:t>r</w:t>
      </w:r>
      <w:r w:rsidR="00D97DA4">
        <w:t>oblem Set</w:t>
      </w:r>
      <w:r w:rsidR="00131E4D">
        <w:t xml:space="preserve">  (10 minutes)</w:t>
      </w:r>
    </w:p>
    <w:p w14:paraId="0D4D2FC5" w14:textId="2A8919BC" w:rsidR="002B0827" w:rsidRPr="002B0827" w:rsidRDefault="00834EC7" w:rsidP="003F5454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81B97">
        <w:t xml:space="preserve">should </w:t>
      </w:r>
      <w:r>
        <w:t>solve these problems using the RDW approach used for Application Problems.</w:t>
      </w:r>
    </w:p>
    <w:p w14:paraId="0D4D2FC7" w14:textId="1D3C3721" w:rsidR="00FC039C" w:rsidRPr="003A45A3" w:rsidRDefault="00FC039C" w:rsidP="00D360BB">
      <w:pPr>
        <w:pStyle w:val="ny-h3-boxed"/>
        <w:ind w:right="4080"/>
      </w:pPr>
      <w:r w:rsidRPr="003A45A3">
        <w:t>Student Debrief</w:t>
      </w:r>
      <w:r w:rsidR="004E7F37">
        <w:t xml:space="preserve">  (10</w:t>
      </w:r>
      <w:r>
        <w:t xml:space="preserve"> minutes)</w:t>
      </w:r>
    </w:p>
    <w:p w14:paraId="72A2BBB5" w14:textId="77777777" w:rsidR="00D372B9" w:rsidRDefault="002B0827" w:rsidP="00097C87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D372B9">
        <w:t xml:space="preserve">Use place value strategies and the associative property </w:t>
      </w:r>
      <w:r w:rsidR="00D372B9">
        <w:rPr>
          <w:i/>
        </w:rPr>
        <w:t>n</w:t>
      </w:r>
      <w:r w:rsidR="00D372B9">
        <w:t xml:space="preserve"> </w:t>
      </w:r>
      <w:r w:rsidR="00D372B9">
        <w:rPr>
          <w:rFonts w:cs="Calibri"/>
        </w:rPr>
        <w:t>×</w:t>
      </w:r>
      <w:r w:rsidR="00D372B9">
        <w:t xml:space="preserve"> (</w:t>
      </w:r>
      <w:r w:rsidR="00D372B9">
        <w:rPr>
          <w:i/>
        </w:rPr>
        <w:t xml:space="preserve">m </w:t>
      </w:r>
      <w:r w:rsidR="00D372B9">
        <w:rPr>
          <w:rFonts w:cs="Calibri"/>
        </w:rPr>
        <w:t>×</w:t>
      </w:r>
      <w:r w:rsidR="00D372B9">
        <w:t xml:space="preserve"> 10) </w:t>
      </w:r>
      <w:r w:rsidR="00D372B9">
        <w:rPr>
          <w:rFonts w:cs="Calibri"/>
        </w:rPr>
        <w:t>=</w:t>
      </w:r>
      <w:r w:rsidR="00D372B9">
        <w:t xml:space="preserve"> (</w:t>
      </w:r>
      <w:r w:rsidR="00D372B9">
        <w:rPr>
          <w:i/>
        </w:rPr>
        <w:t xml:space="preserve">n </w:t>
      </w:r>
      <w:r w:rsidR="00D372B9">
        <w:rPr>
          <w:rFonts w:cs="Calibri"/>
        </w:rPr>
        <w:t>×</w:t>
      </w:r>
      <w:r w:rsidR="00D372B9">
        <w:t xml:space="preserve"> </w:t>
      </w:r>
      <w:r w:rsidR="00D372B9">
        <w:rPr>
          <w:i/>
        </w:rPr>
        <w:t>m</w:t>
      </w:r>
      <w:r w:rsidR="00D372B9">
        <w:t xml:space="preserve">) </w:t>
      </w:r>
      <w:r w:rsidR="00D372B9">
        <w:rPr>
          <w:rFonts w:cs="Calibri"/>
        </w:rPr>
        <w:t>×</w:t>
      </w:r>
      <w:r w:rsidR="00D372B9">
        <w:t xml:space="preserve"> 10 (where </w:t>
      </w:r>
      <w:r w:rsidR="00D372B9">
        <w:rPr>
          <w:i/>
        </w:rPr>
        <w:t>n</w:t>
      </w:r>
      <w:r w:rsidR="00D372B9">
        <w:t xml:space="preserve"> and </w:t>
      </w:r>
      <w:r w:rsidR="00D372B9">
        <w:rPr>
          <w:i/>
        </w:rPr>
        <w:t xml:space="preserve">m </w:t>
      </w:r>
      <w:r w:rsidR="00D372B9">
        <w:t>are less than 10) to multiply by multiples of 10.</w:t>
      </w:r>
    </w:p>
    <w:p w14:paraId="0D4D2FC9" w14:textId="68080A15" w:rsidR="00FC039C" w:rsidRPr="00CC5DAB" w:rsidRDefault="00FC039C" w:rsidP="00097C87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267AD42F" w14:textId="4F787C82" w:rsidR="005962F7" w:rsidRDefault="002B0827" w:rsidP="00097C87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512ACB51" w:rsidR="002B0827" w:rsidRPr="002B0827" w:rsidRDefault="002B0827" w:rsidP="00097C87">
      <w:pPr>
        <w:pStyle w:val="ny-paragraph"/>
        <w:ind w:right="30"/>
      </w:pPr>
      <w:r w:rsidRPr="002B0827">
        <w:t>You may choose to use any combination of the questions below to lead the discussion.</w:t>
      </w:r>
      <w:r w:rsidR="00D360BB" w:rsidRPr="00D360BB">
        <w:rPr>
          <w:noProof/>
        </w:rPr>
        <w:t xml:space="preserve"> </w:t>
      </w:r>
    </w:p>
    <w:p w14:paraId="1FE177F0" w14:textId="7770A639" w:rsidR="00A955DC" w:rsidRDefault="00A955DC" w:rsidP="00932A4E">
      <w:pPr>
        <w:pStyle w:val="ny-list-bullets"/>
        <w:ind w:right="30"/>
      </w:pPr>
      <w:r>
        <w:lastRenderedPageBreak/>
        <w:t xml:space="preserve">In </w:t>
      </w:r>
      <w:r w:rsidR="005962F7">
        <w:t>P</w:t>
      </w:r>
      <w:r>
        <w:t xml:space="preserve">roblem 1, which grouping is easier for you to solve? </w:t>
      </w:r>
      <w:r w:rsidR="005962F7">
        <w:t xml:space="preserve"> </w:t>
      </w:r>
      <w:r>
        <w:t>Why?</w:t>
      </w:r>
    </w:p>
    <w:p w14:paraId="30D9F872" w14:textId="1C5D28F5" w:rsidR="005D2526" w:rsidRDefault="00382729" w:rsidP="00932A4E">
      <w:pPr>
        <w:pStyle w:val="ny-list-bullets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20E9B337" wp14:editId="736DC78A">
                <wp:simplePos x="0" y="0"/>
                <wp:positionH relativeFrom="column">
                  <wp:posOffset>3470910</wp:posOffset>
                </wp:positionH>
                <wp:positionV relativeFrom="paragraph">
                  <wp:posOffset>53340</wp:posOffset>
                </wp:positionV>
                <wp:extent cx="2743200" cy="3547745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745"/>
                          <a:chOff x="0" y="0"/>
                          <a:chExt cx="2743200" cy="3547745"/>
                        </a:xfrm>
                      </wpg:grpSpPr>
                      <wpg:grpSp>
                        <wpg:cNvPr id="946" name="Group 946"/>
                        <wpg:cNvGrpSpPr/>
                        <wpg:grpSpPr>
                          <a:xfrm>
                            <a:off x="0" y="0"/>
                            <a:ext cx="2743200" cy="3547745"/>
                            <a:chOff x="0" y="0"/>
                            <a:chExt cx="2743200" cy="3547745"/>
                          </a:xfrm>
                        </wpg:grpSpPr>
                        <pic:pic xmlns:pic="http://schemas.openxmlformats.org/drawingml/2006/picture">
                          <pic:nvPicPr>
                            <pic:cNvPr id="942" name="Picture 942" descr="C:\Users\Susan\Pictures\ControlCenter4\Scan\CCI07222013_00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354774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5" name="Picture 9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80" y="38735"/>
                              <a:ext cx="2652395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312420"/>
                            <a:ext cx="24447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73.3pt;margin-top:4.2pt;width:3in;height:279.35pt;z-index:-251571200;mso-height-relative:margin" coordsize="27432,35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RQAlLRRQAUUUUAFFFFABRRRQAUUUUAFFFFABRRRQAUUUUAFFFFABRRRQAUUUUAFFFFABRRRQA&#10;UUUUAFFFFABRRRQAUUUUAFFFFABRRRQAUUUUAFFFFABRRRQAUUUUAFFFFABRRRQAUUUUAFFFFABR&#10;RRQAUUUUAFFFFABRRRQAUUUUAFV7/wD48pPw/mKsVXv/APjyk/D+YoALH/jzj/H+ZqxVex/484/x&#10;/ma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looAYN2ecfhThRR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v/&#10;APjyk/D+YqxVe/8A+PKT8P5igAsf+POP8f5mrFV7H/jzj/H+Zq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v/wDjyk/D+YqxVe//AOPKT8P5igAsf+POP8f5mrFV&#10;7H/jzj/H+Z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e/8A&#10;+PKT8P5irFV7/wD48pPw/mKACx/484/x/masVXsf+POP8f5mr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RR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lAC0UlLQAUUUUAFFFFABRRRQAUUUUAFFFFABRR&#10;RQAUUUUAFFFFABRRRQAUUUUAFFFFABRRRQAUUUUAFFFFABRRRQAUUUUAFFFFABRRRQAUUUUAFFFF&#10;ABRRRQAUUUUAFFFFABRRRQAUUUUAFFFFABVe/wD+PKT8P5irFV7/AP48pPw/mKACx/484/x/masV&#10;Xsf+POP8f5m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0UUUAFFFFACZ&#10;pCMilooAKWiigAooooAKKKKACiiigAooooAKKKKACiiigAooooAKKKKACiiigAooooAKKKKACiii&#10;gAooooAKKKKACiiigAooooAKKKKACiiigAooooAKKKKACiiigAooooAKKKKACiiigAooooAKKKKA&#10;Cq9//wAeUn4fzFWKr3//AB5Sfh/MUAFj/wAecf4/zNWKr2P/AB5x/j/M1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SgAooooAWikpaACiiigAooooAKKKKACiiigAooooAKKKKACiiig&#10;AooooAKKKKACiiigAooooAKKKKACiiigAooooAKKKKACiiigAooooAKKKKACiiigAooooAKKKKAC&#10;iiigAooooAKKKKACiiigAooooAKKKKACiiigAooooAKr3/8Ax5Sfh/MVYqvf/wDHlJ+H8xQAWP8A&#10;x5x/j/M1YqvY/wDHnH+P8zV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opaKACi&#10;iigAooooAKKKKACiiigAooooAKKKKACiiigAooooAKKKKACiiigAooooAKKKKACiiigAooooAKKK&#10;KACiiigAooooAKKKKACiiigAooooAKKKKACiiigAooooAKKKKACiiigAooooAKKKKACiiigAoooo&#10;AKKKKACq9/8A8eUn4fzFWKr3/wDx5Sfh/MUAFj/x5x/j/M1YqvY/8ecf4/zNW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9//AMeUn4fzFWKr3/8Ax5Sfh/MUAFj/&#10;AMecf4/zNWKr2P8Ax5x/j/M1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3//AB5Sfh/MVYqvf/8AHlJ+H8xQAWP/AB5x/j/M1YqvY/8AHnH+P8zV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vf8A/HlJ+H8xViq9/wD8eUn4fzFA&#10;BY/8ecf4/wAzViq9j/x5x/j/ADN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9/8A8eUn4fzFWKr3/wDx5Sfh/MUAFj/x5x/j/M1YqvY/8ecf4/zNW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9//AMeUn4fzFWKr3/8Ax5Sfh/MU&#10;AFj/AMecf4/zNWKr2P8Ax5x/j/M1YoAKKKKACiiigAooooAKKKKACiiigAooooAKKKKACiiigAoo&#10;ooAKKKKACiiigAooooAKKKKACiiigAooooAKKKKACiiigAooooAKKKKACiiigAooooAKKS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igAooooAKKKKACkpaKACik&#10;ooAKKKKAFooooAKKKKACiiigAooooAKKKKACiiigAooooAKKKKACiiigAooooAKSlooAKKKKACii&#10;igAooooAKKKKACiiigAooooASiiigBaKKKACiiigAooooAKKKKACiiigAooooAKKKKACq9//AMeU&#10;n4fzFWKr3/8Ax5Sfh/MUAFj/AMecf4/zNWKr2P8Ax5x/j/M1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koAKKKKAFopKWgAooooAKKKKACiiigAooooAKKK&#10;KACiiigAooooAKKKKACiiigAooooAKKKKACiiigAopKWgAooooAKKKKACiiigAopKWgBKKKKAFoo&#10;ooAKKKKACiiigAooooAKKKKACiiigAooooAKr3//AB5Sfh/MVYqvf/8AHlJ+H8xQAWP/AB5x/j/M&#10;1YqvY/8AHnH+P8zV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WigAooooAKKKKACiiigAooooAKKKKACiiigAooooAKKKKACiiigAooooAKKKKACiiig&#10;BKKKKAFooooAKKKKACiiigBKKKKAFpKWigAooooAKKKKACiiigAooooAKKKKACikpaACiiigAooo&#10;oAKr3/8Ax5Sfh/MVYqvf/wDHlJ+H8xQAWP8Ax5x/j/M1YqvY/wDHnH+P8zV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opaKACiiigAooooAKKKKACiiigAooooAKKKKACiiigAooooAKKKKACiiigAooooAK&#10;KKKACiiigAooooAKKKKACiiigAooooAKr3//AB5Sfh/MVYqvf/8AHlJ+H8xQAWP/AB5x/j/M1Yqv&#10;Y/8AHnH+P8zV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">
                <v:group id="Group 946" o:spid="_x0000_s1027" style="position:absolute;width:27432;height:35477" coordsize="27432,35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Picture 942" o:spid="_x0000_s1028" type="#_x0000_t75" style="position:absolute;width:27432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hqTEAAAA3AAAAA8AAABkcnMvZG93bnJldi54bWxEj0FrwkAUhO9C/8PyCt50EylaU9dghWpP&#10;QlV6fmRfk7TZt2F3TeK/7wqCx2FmvmFW+WAa0ZHztWUF6TQBQVxYXXOp4Hz6mLyC8AFZY2OZFFzJ&#10;Q75+Gq0w07bnL+qOoRQRwj5DBVUIbSalLyoy6Ke2JY7ej3UGQ5SulNphH+GmkbMkmUuDNceFClva&#10;VlT8HS9Gwb777Renb1cOi83l8L671mlit0qNn4fNG4hAQ3iE7+1PrWD5MoPb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vhqTEAAAA3AAAAA8AAAAAAAAAAAAAAAAA&#10;nwIAAGRycy9kb3ducmV2LnhtbFBLBQYAAAAABAAEAPcAAACQAwAAAAA=&#10;" stroked="t" strokecolor="black [3213]" strokeweight="1pt">
                    <v:imagedata r:id="rId32" o:title="CCI07222013_0007"/>
                    <v:path arrowok="t"/>
                  </v:shape>
                  <v:shape id="Picture 945" o:spid="_x0000_s1029" type="#_x0000_t75" style="position:absolute;left:177;top:387;width:26524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GzPEAAAA3AAAAA8AAABkcnMvZG93bnJldi54bWxEj0FrwkAUhO8F/8PyhN7qRomlxmxExEJ7&#10;VAvq7ZF9ZoPZtyG7xrS/3i0Uehxm5hsmXw22ET11vnasYDpJQBCXTtdcKfg6vL+8gfABWWPjmBR8&#10;k4dVMXrKMdPuzjvq96ESEcI+QwUmhDaT0peGLPqJa4mjd3GdxRBlV0nd4T3CbSNnSfIqLdYcFwy2&#10;tDFUXvc3q6DBo8fd5096Kdfboznf0r6fnZR6Hg/rJYhAQ/gP/7U/tIJFOoffM/EIy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GzPEAAAA3AAAAA8AAAAAAAAAAAAAAAAA&#10;nwIAAGRycy9kb3ducmV2LnhtbFBLBQYAAAAABAAEAPcAAACQAwAAAAA=&#10;">
                    <v:imagedata r:id="rId29" o:title="" grayscale="t"/>
                    <v:path arrowok="t"/>
                  </v:shape>
                </v:group>
                <v:shape id="Picture 3" o:spid="_x0000_s1030" type="#_x0000_t75" style="position:absolute;left:876;top:3124;width:24447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Xg57FAAAA2wAAAA8AAABkcnMvZG93bnJldi54bWxEj0FrwkAUhO8F/8PyhN7qplq0ia5SWwqC&#10;9BCten1kX5PQ7NuQ3cb137uC0OMwM98wi1Uwjeipc7VlBc+jBARxYXXNpYLv/efTKwjnkTU2lknB&#10;hRysloOHBWbanjmnfudLESHsMlRQed9mUrqiIoNuZFvi6P3YzqCPsiul7vAc4aaR4ySZSoM1x4UK&#10;W3qvqPjd/RkF/XZ/mn0c6zxfTyazr80hDcGnSj0Ow9schKfg/8P39kYreEnh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14OexQAAANsAAAAPAAAAAAAAAAAAAAAA&#10;AJ8CAABkcnMvZG93bnJldi54bWxQSwUGAAAAAAQABAD3AAAAkQMAAAAA&#10;">
                  <v:imagedata r:id="rId33" o:title=""/>
                  <v:path arrowok="t"/>
                </v:shape>
                <w10:wrap type="tight" side="left"/>
              </v:group>
            </w:pict>
          </mc:Fallback>
        </mc:AlternateContent>
      </w:r>
      <w:r w:rsidR="00A955DC">
        <w:t xml:space="preserve">How do you see the </w:t>
      </w:r>
      <w:r w:rsidR="00D81B97">
        <w:t xml:space="preserve">movement of the </w:t>
      </w:r>
      <w:r w:rsidR="00A955DC">
        <w:t>parenthes</w:t>
      </w:r>
      <w:r w:rsidR="00F129C0">
        <w:t>e</w:t>
      </w:r>
      <w:r w:rsidR="00A955DC">
        <w:t xml:space="preserve">s in the place value charts </w:t>
      </w:r>
      <w:r w:rsidR="00932A4E">
        <w:br/>
      </w:r>
      <w:r w:rsidR="00A955DC">
        <w:t xml:space="preserve">in </w:t>
      </w:r>
      <w:r w:rsidR="005962F7">
        <w:t>P</w:t>
      </w:r>
      <w:r w:rsidR="00A955DC">
        <w:t>roblem 1</w:t>
      </w:r>
      <w:r w:rsidR="005D2526">
        <w:t>?</w:t>
      </w:r>
    </w:p>
    <w:p w14:paraId="27C2F33A" w14:textId="09852B93" w:rsidR="00A955DC" w:rsidRPr="002B0827" w:rsidRDefault="00382729" w:rsidP="00932A4E">
      <w:pPr>
        <w:pStyle w:val="ny-list-bullets"/>
        <w:ind w:right="30"/>
      </w:pPr>
      <w:r>
        <w:t>S</w:t>
      </w:r>
      <w:r w:rsidR="00A955DC">
        <w:t xml:space="preserve">hare </w:t>
      </w:r>
      <w:r>
        <w:t xml:space="preserve">with a partner </w:t>
      </w:r>
      <w:r w:rsidR="00A955DC">
        <w:t xml:space="preserve">how </w:t>
      </w:r>
      <w:r>
        <w:t xml:space="preserve">you </w:t>
      </w:r>
      <w:r w:rsidR="00A955DC">
        <w:t xml:space="preserve">knew where to draw parentheses for the equations in </w:t>
      </w:r>
      <w:r w:rsidR="005962F7">
        <w:t>P</w:t>
      </w:r>
      <w:r w:rsidR="00A955DC">
        <w:t>roblem 2.</w:t>
      </w:r>
      <w:r w:rsidR="00A955DC" w:rsidRPr="0063384C">
        <w:rPr>
          <w:noProof/>
        </w:rPr>
        <w:t xml:space="preserve"> </w:t>
      </w:r>
    </w:p>
    <w:p w14:paraId="7CF9C505" w14:textId="380BEC1F" w:rsidR="00A955DC" w:rsidRDefault="00A955DC" w:rsidP="00932A4E">
      <w:pPr>
        <w:pStyle w:val="ny-list-bullets"/>
        <w:ind w:right="30"/>
      </w:pPr>
      <w:r>
        <w:t xml:space="preserve">In </w:t>
      </w:r>
      <w:r w:rsidR="005962F7">
        <w:t>P</w:t>
      </w:r>
      <w:r>
        <w:t>roblem 3, how did Gabriel</w:t>
      </w:r>
      <w:r w:rsidR="005D2526">
        <w:t>l</w:t>
      </w:r>
      <w:r>
        <w:t xml:space="preserve">a </w:t>
      </w:r>
      <w:r w:rsidRPr="004E7F37">
        <w:t xml:space="preserve">simplify </w:t>
      </w:r>
      <w:r>
        <w:t>the problem?</w:t>
      </w:r>
      <w:r w:rsidR="00382729" w:rsidRPr="00382729">
        <w:t xml:space="preserve"> </w:t>
      </w:r>
    </w:p>
    <w:p w14:paraId="7D844D7D" w14:textId="54E564F7" w:rsidR="003F5454" w:rsidRDefault="003F5454" w:rsidP="00932A4E">
      <w:pPr>
        <w:pStyle w:val="ny-list-bullets"/>
        <w:ind w:right="30"/>
      </w:pPr>
      <w:r>
        <w:t xml:space="preserve">Why didn’t we </w:t>
      </w:r>
      <w:r w:rsidR="00D81B97">
        <w:t xml:space="preserve">need </w:t>
      </w:r>
      <w:r>
        <w:t>to have a hundreds column in our place value charts?</w:t>
      </w:r>
      <w:r w:rsidR="005D2526" w:rsidRPr="005D2526">
        <w:rPr>
          <w:noProof/>
          <w:lang w:eastAsia="ko-KR"/>
        </w:rPr>
        <w:t xml:space="preserve"> </w:t>
      </w:r>
    </w:p>
    <w:p w14:paraId="3C90F3B0" w14:textId="4C79ADB6" w:rsidR="00A955DC" w:rsidRDefault="00A955DC" w:rsidP="00932A4E">
      <w:pPr>
        <w:pStyle w:val="ny-list-bullets"/>
        <w:ind w:right="30"/>
      </w:pPr>
      <w:r>
        <w:t xml:space="preserve">How is this new strategy helpful </w:t>
      </w:r>
      <w:r w:rsidR="00CD5D48">
        <w:t>for</w:t>
      </w:r>
      <w:r>
        <w:t xml:space="preserve"> finding unknown, larger facts</w:t>
      </w:r>
      <w:r w:rsidR="00324390">
        <w:t>?</w:t>
      </w:r>
      <w:r w:rsidR="00382729" w:rsidRPr="00382729">
        <w:t xml:space="preserve"> </w:t>
      </w:r>
    </w:p>
    <w:p w14:paraId="0D4D2FD1" w14:textId="257746F5" w:rsidR="00FC039C" w:rsidRDefault="00FC039C" w:rsidP="00D360BB">
      <w:pPr>
        <w:pStyle w:val="ny-h4"/>
        <w:ind w:right="408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3" w14:textId="05D7735B" w:rsidR="00172E1B" w:rsidRDefault="00B0026F" w:rsidP="00BC0313">
      <w:pPr>
        <w:pStyle w:val="ny-paragraph"/>
        <w:ind w:right="408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36201A9" w14:textId="17340F66" w:rsidR="00D507A1" w:rsidRDefault="00172E1B">
      <w:pPr>
        <w:sectPr w:rsidR="00D507A1" w:rsidSect="00EB62AA">
          <w:headerReference w:type="default" r:id="rId34"/>
          <w:footerReference w:type="default" r:id="rId35"/>
          <w:headerReference w:type="first" r:id="rId36"/>
          <w:pgSz w:w="12240" w:h="15840"/>
          <w:pgMar w:top="1920" w:right="1600" w:bottom="1200" w:left="800" w:header="553" w:footer="1606" w:gutter="0"/>
          <w:pgNumType w:start="13"/>
          <w:cols w:space="720"/>
          <w:docGrid w:linePitch="299"/>
        </w:sectPr>
      </w:pPr>
      <w:r>
        <w:br w:type="page"/>
      </w:r>
    </w:p>
    <w:p w14:paraId="0BCE4485" w14:textId="77777777" w:rsidR="00C019E8" w:rsidRDefault="00C019E8" w:rsidP="009F4DE3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276588" w14:textId="7736C3CE" w:rsidR="00C019E8" w:rsidRDefault="00C019E8" w:rsidP="00C019E8">
      <w:pPr>
        <w:pStyle w:val="ny-paragraph"/>
        <w:numPr>
          <w:ilvl w:val="0"/>
          <w:numId w:val="37"/>
        </w:numPr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t xml:space="preserve">Use the chart to complete the equations. </w:t>
      </w:r>
      <w:r w:rsidR="00D507A1">
        <w:t xml:space="preserve"> </w:t>
      </w:r>
      <w:r>
        <w:t>Then</w:t>
      </w:r>
      <w:r w:rsidR="00932A4E">
        <w:t>,</w:t>
      </w:r>
      <w:r>
        <w:t xml:space="preserve"> solve.  The first one has been done for you.     </w:t>
      </w:r>
    </w:p>
    <w:p w14:paraId="196EC34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A4AD0F8" wp14:editId="251A80FD">
                <wp:simplePos x="0" y="0"/>
                <wp:positionH relativeFrom="column">
                  <wp:posOffset>436217</wp:posOffset>
                </wp:positionH>
                <wp:positionV relativeFrom="paragraph">
                  <wp:posOffset>145139</wp:posOffset>
                </wp:positionV>
                <wp:extent cx="5975985" cy="6387354"/>
                <wp:effectExtent l="0" t="0" r="0" b="0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985" cy="6387354"/>
                          <a:chOff x="0" y="0"/>
                          <a:chExt cx="5975985" cy="6387354"/>
                        </a:xfrm>
                      </wpg:grpSpPr>
                      <wpg:grpSp>
                        <wpg:cNvPr id="757" name="Group 757"/>
                        <wpg:cNvGrpSpPr/>
                        <wpg:grpSpPr>
                          <a:xfrm>
                            <a:off x="3200400" y="29817"/>
                            <a:ext cx="2775585" cy="2937428"/>
                            <a:chOff x="0" y="0"/>
                            <a:chExt cx="2775585" cy="2937428"/>
                          </a:xfrm>
                        </wpg:grpSpPr>
                        <wpg:grpSp>
                          <wpg:cNvPr id="758" name="Group 758"/>
                          <wpg:cNvGrpSpPr/>
                          <wpg:grpSpPr>
                            <a:xfrm>
                              <a:off x="0" y="0"/>
                              <a:ext cx="2775585" cy="2937428"/>
                              <a:chOff x="0" y="0"/>
                              <a:chExt cx="2775585" cy="2937428"/>
                            </a:xfrm>
                          </wpg:grpSpPr>
                          <wps:wsp>
                            <wps:cNvPr id="759" name="Straight Arrow Connector 759"/>
                            <wps:cNvCnPr/>
                            <wps:spPr>
                              <a:xfrm flipH="1">
                                <a:off x="815008" y="745435"/>
                                <a:ext cx="378882" cy="3055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860" y="665922"/>
                                <a:ext cx="473710" cy="297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7D3FA" w14:textId="77777777" w:rsidR="00732703" w:rsidRDefault="00732703" w:rsidP="00C019E8">
                                  <w:r>
                                    <w:t>× 10</w:t>
                                  </w:r>
                                </w:p>
                                <w:p w14:paraId="300BEE4B" w14:textId="77777777" w:rsidR="00732703" w:rsidRDefault="00732703" w:rsidP="00C019E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761" name="Group 761"/>
                            <wpg:cNvGrpSpPr/>
                            <wpg:grpSpPr>
                              <a:xfrm>
                                <a:off x="0" y="0"/>
                                <a:ext cx="2775585" cy="2937428"/>
                                <a:chOff x="0" y="0"/>
                                <a:chExt cx="2775585" cy="2937428"/>
                              </a:xfrm>
                            </wpg:grpSpPr>
                            <wpg:grpSp>
                              <wpg:cNvPr id="762" name="Group 762"/>
                              <wpg:cNvGrpSpPr/>
                              <wpg:grpSpPr>
                                <a:xfrm>
                                  <a:off x="0" y="0"/>
                                  <a:ext cx="2047875" cy="1580322"/>
                                  <a:chOff x="0" y="0"/>
                                  <a:chExt cx="2047875" cy="1580322"/>
                                </a:xfrm>
                              </wpg:grpSpPr>
                              <wpg:grpSp>
                                <wpg:cNvPr id="763" name="Group 763"/>
                                <wpg:cNvGrpSpPr/>
                                <wpg:grpSpPr>
                                  <a:xfrm>
                                    <a:off x="0" y="0"/>
                                    <a:ext cx="2047875" cy="1580322"/>
                                    <a:chOff x="0" y="0"/>
                                    <a:chExt cx="2047875" cy="1580322"/>
                                  </a:xfrm>
                                </wpg:grpSpPr>
                                <wps:wsp>
                                  <wps:cNvPr id="764" name="Straight Connector 764"/>
                                  <wps:cNvCnPr/>
                                  <wps:spPr>
                                    <a:xfrm>
                                      <a:off x="0" y="371475"/>
                                      <a:ext cx="20478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65" name="Straight Connector 765"/>
                                  <wps:cNvCnPr/>
                                  <wps:spPr>
                                    <a:xfrm flipV="1">
                                      <a:off x="1019175" y="0"/>
                                      <a:ext cx="0" cy="15803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6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9100" y="123824"/>
                                      <a:ext cx="505459" cy="424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C1903B" w14:textId="77777777" w:rsidR="00732703" w:rsidRDefault="00732703" w:rsidP="00C019E8">
                                        <w:r>
                                          <w:t>tens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76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04925" y="114299"/>
                                      <a:ext cx="505459" cy="424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C7113C" w14:textId="77777777" w:rsidR="00732703" w:rsidRDefault="00732703" w:rsidP="00C019E8">
                                        <w:r>
                                          <w:t>ones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g:grpSp>
                                <wpg:cNvPr id="768" name="Group 768"/>
                                <wpg:cNvGrpSpPr/>
                                <wpg:grpSpPr>
                                  <a:xfrm>
                                    <a:off x="1219200" y="666750"/>
                                    <a:ext cx="619125" cy="52705"/>
                                    <a:chOff x="0" y="180975"/>
                                    <a:chExt cx="619125" cy="52705"/>
                                  </a:xfrm>
                                </wpg:grpSpPr>
                                <wpg:grpSp>
                                  <wpg:cNvPr id="769" name="Group 769"/>
                                  <wpg:cNvGrpSpPr/>
                                  <wpg:grpSpPr>
                                    <a:xfrm>
                                      <a:off x="0" y="180975"/>
                                      <a:ext cx="257175" cy="52705"/>
                                      <a:chOff x="0" y="180975"/>
                                      <a:chExt cx="257175" cy="52705"/>
                                    </a:xfrm>
                                  </wpg:grpSpPr>
                                  <wps:wsp>
                                    <wps:cNvPr id="770" name="Oval 770"/>
                                    <wps:cNvSpPr/>
                                    <wps:spPr>
                                      <a:xfrm>
                                        <a:off x="0" y="18097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1" name="Oval 771"/>
                                    <wps:cNvSpPr/>
                                    <wps:spPr>
                                      <a:xfrm>
                                        <a:off x="180975" y="18097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72" name="Group 772"/>
                                  <wpg:cNvGrpSpPr/>
                                  <wpg:grpSpPr>
                                    <a:xfrm>
                                      <a:off x="361950" y="180975"/>
                                      <a:ext cx="257175" cy="52705"/>
                                      <a:chOff x="0" y="180975"/>
                                      <a:chExt cx="257175" cy="52705"/>
                                    </a:xfrm>
                                  </wpg:grpSpPr>
                                  <wps:wsp>
                                    <wps:cNvPr id="773" name="Oval 773"/>
                                    <wps:cNvSpPr/>
                                    <wps:spPr>
                                      <a:xfrm>
                                        <a:off x="0" y="18097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4" name="Oval 774"/>
                                    <wps:cNvSpPr/>
                                    <wps:spPr>
                                      <a:xfrm>
                                        <a:off x="180975" y="18097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7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91863"/>
                                  <a:ext cx="2775585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ECF08F" w14:textId="4504D2C5" w:rsidR="00732703" w:rsidRDefault="00732703" w:rsidP="00C019E8">
                                    <w:pPr>
                                      <w:spacing w:after="240"/>
                                    </w:pPr>
                                    <w:r>
                                      <w:t xml:space="preserve">           </w:t>
                                    </w:r>
                                    <w:r w:rsidR="00D507A1">
                                      <w:t>b.</w:t>
                                    </w:r>
                                    <w:r>
                                      <w:t xml:space="preserve">   2 × (4 × 10)</w:t>
                                    </w:r>
                                  </w:p>
                                  <w:p w14:paraId="0FD5558D" w14:textId="3089CDE9" w:rsidR="00732703" w:rsidRDefault="00732703" w:rsidP="00C019E8">
                                    <w:pPr>
                                      <w:spacing w:after="240"/>
                                    </w:pPr>
                                    <w:r>
                                      <w:t xml:space="preserve">             </w:t>
                                    </w:r>
                                    <w:r w:rsidR="00AE7EB5">
                                      <w:t xml:space="preserve"> </w:t>
                                    </w:r>
                                    <w:r>
                                      <w:t xml:space="preserve">  = 2 × (4 tens) </w:t>
                                    </w:r>
                                  </w:p>
                                  <w:p w14:paraId="063FAD29" w14:textId="31AD1F70" w:rsidR="00732703" w:rsidRDefault="00AE7EB5" w:rsidP="00C019E8">
                                    <w:pPr>
                                      <w:pStyle w:val="ListParagraph"/>
                                      <w:spacing w:after="240"/>
                                    </w:pPr>
                                    <w:r>
                                      <w:t xml:space="preserve">  </w:t>
                                    </w:r>
                                    <w:r w:rsidR="00732703">
                                      <w:t>= _______</w:t>
                                    </w:r>
                                  </w:p>
                                  <w:p w14:paraId="53E2B471" w14:textId="77777777" w:rsidR="00732703" w:rsidRDefault="00732703" w:rsidP="00C019E8">
                                    <w:pPr>
                                      <w:pStyle w:val="ListParagraph"/>
                                      <w:spacing w:after="240"/>
                                    </w:pPr>
                                    <w:r>
                                      <w:t xml:space="preserve">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776" name="Oval 776"/>
                          <wps:cNvSpPr/>
                          <wps:spPr>
                            <a:xfrm>
                              <a:off x="228600" y="1133061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Oval 777"/>
                          <wps:cNvSpPr/>
                          <wps:spPr>
                            <a:xfrm>
                              <a:off x="417443" y="1133061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Oval 778"/>
                          <wps:cNvSpPr/>
                          <wps:spPr>
                            <a:xfrm>
                              <a:off x="228600" y="1311965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Oval 779"/>
                          <wps:cNvSpPr/>
                          <wps:spPr>
                            <a:xfrm>
                              <a:off x="417443" y="1311965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Oval 780"/>
                          <wps:cNvSpPr/>
                          <wps:spPr>
                            <a:xfrm>
                              <a:off x="596347" y="1133061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Oval 781"/>
                          <wps:cNvSpPr/>
                          <wps:spPr>
                            <a:xfrm>
                              <a:off x="775252" y="1133061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Oval 782"/>
                          <wps:cNvSpPr/>
                          <wps:spPr>
                            <a:xfrm>
                              <a:off x="596347" y="1311965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Oval 783"/>
                          <wps:cNvSpPr/>
                          <wps:spPr>
                            <a:xfrm>
                              <a:off x="775252" y="1311965"/>
                              <a:ext cx="76200" cy="5270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5" name="Group 785"/>
                        <wpg:cNvGrpSpPr/>
                        <wpg:grpSpPr>
                          <a:xfrm>
                            <a:off x="19879" y="0"/>
                            <a:ext cx="2878704" cy="2998276"/>
                            <a:chOff x="0" y="0"/>
                            <a:chExt cx="2878704" cy="2998277"/>
                          </a:xfrm>
                        </wpg:grpSpPr>
                        <wpg:grpSp>
                          <wpg:cNvPr id="786" name="Group 786"/>
                          <wpg:cNvGrpSpPr/>
                          <wpg:grpSpPr>
                            <a:xfrm>
                              <a:off x="0" y="0"/>
                              <a:ext cx="2878704" cy="2998277"/>
                              <a:chOff x="0" y="0"/>
                              <a:chExt cx="2878704" cy="2998277"/>
                            </a:xfrm>
                          </wpg:grpSpPr>
                          <wpg:grpSp>
                            <wpg:cNvPr id="787" name="Group 787"/>
                            <wpg:cNvGrpSpPr/>
                            <wpg:grpSpPr>
                              <a:xfrm>
                                <a:off x="0" y="0"/>
                                <a:ext cx="2878704" cy="2998277"/>
                                <a:chOff x="0" y="0"/>
                                <a:chExt cx="2878704" cy="2998277"/>
                              </a:xfrm>
                            </wpg:grpSpPr>
                            <wps:wsp>
                              <wps:cNvPr id="788" name="Straight Arrow Connector 788"/>
                              <wps:cNvCnPr/>
                              <wps:spPr>
                                <a:xfrm flipH="1">
                                  <a:off x="815008" y="745435"/>
                                  <a:ext cx="378882" cy="3055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860" y="665922"/>
                                  <a:ext cx="473710" cy="297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ECE8FB" w14:textId="77777777" w:rsidR="00732703" w:rsidRDefault="00732703" w:rsidP="00C019E8">
                                    <w:r>
                                      <w:t>× 10</w:t>
                                    </w:r>
                                  </w:p>
                                  <w:p w14:paraId="40B2C2C5" w14:textId="77777777" w:rsidR="00732703" w:rsidRDefault="00732703" w:rsidP="00C019E8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790" name="Group 790"/>
                              <wpg:cNvGrpSpPr/>
                              <wpg:grpSpPr>
                                <a:xfrm>
                                  <a:off x="0" y="0"/>
                                  <a:ext cx="2878704" cy="2998277"/>
                                  <a:chOff x="0" y="0"/>
                                  <a:chExt cx="2878704" cy="2998277"/>
                                </a:xfrm>
                              </wpg:grpSpPr>
                              <wpg:grpSp>
                                <wpg:cNvPr id="791" name="Group 791"/>
                                <wpg:cNvGrpSpPr/>
                                <wpg:grpSpPr>
                                  <a:xfrm>
                                    <a:off x="0" y="0"/>
                                    <a:ext cx="2047875" cy="1580322"/>
                                    <a:chOff x="0" y="0"/>
                                    <a:chExt cx="2047875" cy="1580322"/>
                                  </a:xfrm>
                                </wpg:grpSpPr>
                                <wpg:grpSp>
                                  <wpg:cNvPr id="792" name="Group 792"/>
                                  <wpg:cNvGrpSpPr/>
                                  <wpg:grpSpPr>
                                    <a:xfrm>
                                      <a:off x="0" y="0"/>
                                      <a:ext cx="2047875" cy="1580322"/>
                                      <a:chOff x="0" y="0"/>
                                      <a:chExt cx="2047875" cy="1580322"/>
                                    </a:xfrm>
                                  </wpg:grpSpPr>
                                  <wps:wsp>
                                    <wps:cNvPr id="793" name="Straight Connector 793"/>
                                    <wps:cNvCnPr/>
                                    <wps:spPr>
                                      <a:xfrm>
                                        <a:off x="0" y="371475"/>
                                        <a:ext cx="20478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4" name="Straight Connector 794"/>
                                    <wps:cNvCnPr/>
                                    <wps:spPr>
                                      <a:xfrm flipV="1">
                                        <a:off x="1019175" y="0"/>
                                        <a:ext cx="0" cy="158032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9100" y="123824"/>
                                        <a:ext cx="505459" cy="424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66EA51E" w14:textId="77777777" w:rsidR="00732703" w:rsidRDefault="00732703" w:rsidP="00C019E8">
                                          <w:r>
                                            <w:t>tens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79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04925" y="114299"/>
                                        <a:ext cx="505459" cy="4241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C47BD0C" w14:textId="77777777" w:rsidR="00732703" w:rsidRDefault="00732703" w:rsidP="00C019E8">
                                          <w:r>
                                            <w:t>ones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797" name="Group 797"/>
                                  <wpg:cNvGrpSpPr/>
                                  <wpg:grpSpPr>
                                    <a:xfrm>
                                      <a:off x="1219200" y="485775"/>
                                      <a:ext cx="619125" cy="233680"/>
                                      <a:chOff x="0" y="0"/>
                                      <a:chExt cx="619125" cy="233680"/>
                                    </a:xfrm>
                                  </wpg:grpSpPr>
                                  <wpg:grpSp>
                                    <wpg:cNvPr id="798" name="Group 798"/>
                                    <wpg:cNvGrpSpPr/>
                                    <wpg:grpSpPr>
                                      <a:xfrm>
                                        <a:off x="0" y="0"/>
                                        <a:ext cx="257175" cy="233680"/>
                                        <a:chOff x="0" y="0"/>
                                        <a:chExt cx="257175" cy="233680"/>
                                      </a:xfrm>
                                    </wpg:grpSpPr>
                                    <wps:wsp>
                                      <wps:cNvPr id="799" name="Oval 799"/>
                                      <wps:cNvSpPr/>
                                      <wps:spPr>
                                        <a:xfrm>
                                          <a:off x="0" y="0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0" name="Oval 800"/>
                                      <wps:cNvSpPr/>
                                      <wps:spPr>
                                        <a:xfrm>
                                          <a:off x="180975" y="0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1" name="Oval 801"/>
                                      <wps:cNvSpPr/>
                                      <wps:spPr>
                                        <a:xfrm>
                                          <a:off x="0" y="180975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2" name="Oval 802"/>
                                      <wps:cNvSpPr/>
                                      <wps:spPr>
                                        <a:xfrm>
                                          <a:off x="180975" y="180975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03" name="Group 803"/>
                                    <wpg:cNvGrpSpPr/>
                                    <wpg:grpSpPr>
                                      <a:xfrm>
                                        <a:off x="361950" y="0"/>
                                        <a:ext cx="257175" cy="233680"/>
                                        <a:chOff x="0" y="0"/>
                                        <a:chExt cx="257175" cy="233680"/>
                                      </a:xfrm>
                                    </wpg:grpSpPr>
                                    <wps:wsp>
                                      <wps:cNvPr id="804" name="Oval 804"/>
                                      <wps:cNvSpPr/>
                                      <wps:spPr>
                                        <a:xfrm>
                                          <a:off x="0" y="0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5" name="Oval 805"/>
                                      <wps:cNvSpPr/>
                                      <wps:spPr>
                                        <a:xfrm>
                                          <a:off x="180975" y="0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6" name="Oval 806"/>
                                      <wps:cNvSpPr/>
                                      <wps:spPr>
                                        <a:xfrm>
                                          <a:off x="0" y="180975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07" name="Oval 807"/>
                                      <wps:cNvSpPr/>
                                      <wps:spPr>
                                        <a:xfrm>
                                          <a:off x="180975" y="180975"/>
                                          <a:ext cx="76200" cy="5270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8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3119" y="1608897"/>
                                    <a:ext cx="2775585" cy="1389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A8178E" w14:textId="22D81687" w:rsidR="00732703" w:rsidRDefault="00732703" w:rsidP="00C019E8">
                                      <w:pPr>
                                        <w:spacing w:after="240"/>
                                      </w:pPr>
                                      <w:r>
                                        <w:t xml:space="preserve">      </w:t>
                                      </w:r>
                                      <w:del w:id="9" w:author="samsclub" w:date="2014-07-22T18:36:00Z">
                                        <w:r w:rsidDel="009F4DE3">
                                          <w:delText xml:space="preserve">    </w:delText>
                                        </w:r>
                                      </w:del>
                                      <w:r>
                                        <w:t xml:space="preserve"> </w:t>
                                      </w:r>
                                      <w:r w:rsidR="00D507A1">
                                        <w:t>a.</w:t>
                                      </w:r>
                                      <w:r>
                                        <w:t xml:space="preserve">   (2 × 4) × 10</w:t>
                                      </w:r>
                                    </w:p>
                                    <w:p w14:paraId="739C790D" w14:textId="77777777" w:rsidR="00732703" w:rsidRDefault="00732703" w:rsidP="00C019E8">
                                      <w:pPr>
                                        <w:pStyle w:val="ListParagraph"/>
                                        <w:spacing w:after="240"/>
                                      </w:pPr>
                                      <w:r>
                                        <w:t>= (8 ones) × 10</w:t>
                                      </w:r>
                                    </w:p>
                                    <w:p w14:paraId="54DCD917" w14:textId="77777777" w:rsidR="00732703" w:rsidRDefault="00732703" w:rsidP="00C019E8">
                                      <w:pPr>
                                        <w:pStyle w:val="ListParagraph"/>
                                        <w:spacing w:after="240"/>
                                      </w:pPr>
                                    </w:p>
                                    <w:p w14:paraId="37811A74" w14:textId="77777777" w:rsidR="00732703" w:rsidRDefault="00732703" w:rsidP="00C019E8">
                                      <w:pPr>
                                        <w:pStyle w:val="ListParagraph"/>
                                        <w:spacing w:after="240"/>
                                      </w:pPr>
                                      <w:r>
                                        <w:t>= _______</w:t>
                                      </w:r>
                                    </w:p>
                                    <w:p w14:paraId="6EE09879" w14:textId="77777777" w:rsidR="00732703" w:rsidRDefault="00732703" w:rsidP="00C019E8">
                                      <w:pPr>
                                        <w:pStyle w:val="ListParagraph"/>
                                        <w:spacing w:after="240"/>
                                      </w:pPr>
                                      <w:r>
                                        <w:t xml:space="preserve">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809" name="Oval 809"/>
                            <wps:cNvSpPr/>
                            <wps:spPr>
                              <a:xfrm>
                                <a:off x="228600" y="1133061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0" name="Oval 810"/>
                            <wps:cNvSpPr/>
                            <wps:spPr>
                              <a:xfrm>
                                <a:off x="417443" y="1133061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1" name="Oval 811"/>
                            <wps:cNvSpPr/>
                            <wps:spPr>
                              <a:xfrm>
                                <a:off x="228600" y="131196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2" name="Oval 812"/>
                            <wps:cNvSpPr/>
                            <wps:spPr>
                              <a:xfrm>
                                <a:off x="417443" y="131196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3" name="Oval 813"/>
                            <wps:cNvSpPr/>
                            <wps:spPr>
                              <a:xfrm>
                                <a:off x="596347" y="1133061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4" name="Oval 814"/>
                            <wps:cNvSpPr/>
                            <wps:spPr>
                              <a:xfrm>
                                <a:off x="775252" y="1133061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5" name="Oval 815"/>
                            <wps:cNvSpPr/>
                            <wps:spPr>
                              <a:xfrm>
                                <a:off x="596347" y="131196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6" name="Oval 816"/>
                            <wps:cNvSpPr/>
                            <wps:spPr>
                              <a:xfrm>
                                <a:off x="775252" y="131196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005" y="2300495"/>
                              <a:ext cx="3619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3BF67" w14:textId="77777777" w:rsidR="00732703" w:rsidRPr="004D70DC" w:rsidRDefault="00732703" w:rsidP="00C019E8">
                                <w:pPr>
                                  <w:rPr>
                                    <w:b/>
                                  </w:rPr>
                                </w:pPr>
                                <w:r w:rsidRPr="004D70DC">
                                  <w:rPr>
                                    <w:b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7" name="Group 907"/>
                        <wpg:cNvGrpSpPr/>
                        <wpg:grpSpPr>
                          <a:xfrm>
                            <a:off x="0" y="3319669"/>
                            <a:ext cx="5955665" cy="3067685"/>
                            <a:chOff x="0" y="0"/>
                            <a:chExt cx="5956106" cy="3067878"/>
                          </a:xfrm>
                        </wpg:grpSpPr>
                        <wpg:grpSp>
                          <wpg:cNvPr id="818" name="Group 818"/>
                          <wpg:cNvGrpSpPr/>
                          <wpg:grpSpPr>
                            <a:xfrm>
                              <a:off x="0" y="19878"/>
                              <a:ext cx="2775585" cy="3048000"/>
                              <a:chOff x="0" y="0"/>
                              <a:chExt cx="2775585" cy="3048000"/>
                            </a:xfrm>
                          </wpg:grpSpPr>
                          <wpg:grpSp>
                            <wpg:cNvPr id="819" name="Group 819"/>
                            <wpg:cNvGrpSpPr/>
                            <wpg:grpSpPr>
                              <a:xfrm>
                                <a:off x="0" y="0"/>
                                <a:ext cx="2775585" cy="3048000"/>
                                <a:chOff x="0" y="0"/>
                                <a:chExt cx="2775585" cy="3048000"/>
                              </a:xfrm>
                            </wpg:grpSpPr>
                            <wpg:grpSp>
                              <wpg:cNvPr id="820" name="Group 820"/>
                              <wpg:cNvGrpSpPr/>
                              <wpg:grpSpPr>
                                <a:xfrm>
                                  <a:off x="0" y="0"/>
                                  <a:ext cx="2775585" cy="3048000"/>
                                  <a:chOff x="0" y="0"/>
                                  <a:chExt cx="2775585" cy="3048000"/>
                                </a:xfrm>
                              </wpg:grpSpPr>
                              <wpg:grpSp>
                                <wpg:cNvPr id="821" name="Group 821"/>
                                <wpg:cNvGrpSpPr/>
                                <wpg:grpSpPr>
                                  <a:xfrm>
                                    <a:off x="0" y="0"/>
                                    <a:ext cx="2775585" cy="3048000"/>
                                    <a:chOff x="0" y="0"/>
                                    <a:chExt cx="2775585" cy="3048000"/>
                                  </a:xfrm>
                                </wpg:grpSpPr>
                                <wpg:grpSp>
                                  <wpg:cNvPr id="822" name="Group 822"/>
                                  <wpg:cNvGrpSpPr/>
                                  <wpg:grpSpPr>
                                    <a:xfrm>
                                      <a:off x="0" y="0"/>
                                      <a:ext cx="2775585" cy="3048000"/>
                                      <a:chOff x="0" y="0"/>
                                      <a:chExt cx="2775585" cy="3048000"/>
                                    </a:xfrm>
                                  </wpg:grpSpPr>
                                  <wpg:grpSp>
                                    <wpg:cNvPr id="823" name="Group 823"/>
                                    <wpg:cNvGrpSpPr/>
                                    <wpg:grpSpPr>
                                      <a:xfrm>
                                        <a:off x="0" y="0"/>
                                        <a:ext cx="2775585" cy="3048000"/>
                                        <a:chOff x="0" y="0"/>
                                        <a:chExt cx="2775585" cy="3048000"/>
                                      </a:xfrm>
                                    </wpg:grpSpPr>
                                    <wps:wsp>
                                      <wps:cNvPr id="824" name="Straight Arrow Connector 824"/>
                                      <wps:cNvCnPr/>
                                      <wps:spPr>
                                        <a:xfrm flipH="1">
                                          <a:off x="815008" y="814830"/>
                                          <a:ext cx="334562" cy="23611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tailEnd type="arrow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82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5860" y="665922"/>
                                          <a:ext cx="473710" cy="297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0974C9B" w14:textId="77777777" w:rsidR="00732703" w:rsidRDefault="00732703" w:rsidP="00C019E8">
                                            <w:r>
                                              <w:t>× 10</w:t>
                                            </w:r>
                                          </w:p>
                                          <w:p w14:paraId="5762A881" w14:textId="77777777" w:rsidR="00732703" w:rsidRDefault="00732703" w:rsidP="00C019E8"/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826" name="Group 826"/>
                                      <wpg:cNvGrpSpPr/>
                                      <wpg:grpSpPr>
                                        <a:xfrm>
                                          <a:off x="0" y="0"/>
                                          <a:ext cx="2775585" cy="3048000"/>
                                          <a:chOff x="0" y="0"/>
                                          <a:chExt cx="2775585" cy="3048000"/>
                                        </a:xfrm>
                                      </wpg:grpSpPr>
                                      <wpg:grpSp>
                                        <wpg:cNvPr id="827" name="Group 82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047875" cy="1580322"/>
                                            <a:chOff x="0" y="0"/>
                                            <a:chExt cx="2047875" cy="1580322"/>
                                          </a:xfrm>
                                        </wpg:grpSpPr>
                                        <wpg:grpSp>
                                          <wpg:cNvPr id="828" name="Group 82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47875" cy="1580322"/>
                                              <a:chOff x="0" y="0"/>
                                              <a:chExt cx="2047875" cy="1580322"/>
                                            </a:xfrm>
                                          </wpg:grpSpPr>
                                          <wps:wsp>
                                            <wps:cNvPr id="829" name="Straight Connector 829"/>
                                            <wps:cNvCnPr/>
                                            <wps:spPr>
                                              <a:xfrm>
                                                <a:off x="0" y="371475"/>
                                                <a:ext cx="204787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30" name="Straight Connector 830"/>
                                            <wps:cNvCnPr/>
                                            <wps:spPr>
                                              <a:xfrm flipV="1">
                                                <a:off x="1019175" y="0"/>
                                                <a:ext cx="0" cy="158032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31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9100" y="123824"/>
                                                <a:ext cx="505459" cy="424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A8B7DE" w14:textId="77777777" w:rsidR="00732703" w:rsidRDefault="00732703" w:rsidP="00C019E8">
                                                  <w:r>
                                                    <w:t>tens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832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04925" y="114299"/>
                                                <a:ext cx="505459" cy="424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07277F5" w14:textId="77777777" w:rsidR="00732703" w:rsidRDefault="00732703" w:rsidP="00C019E8">
                                                  <w:r>
                                                    <w:t>ones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833" name="Group 833"/>
                                          <wpg:cNvGrpSpPr/>
                                          <wpg:grpSpPr>
                                            <a:xfrm>
                                              <a:off x="1219200" y="485775"/>
                                              <a:ext cx="619125" cy="233680"/>
                                              <a:chOff x="0" y="0"/>
                                              <a:chExt cx="619125" cy="233680"/>
                                            </a:xfrm>
                                          </wpg:grpSpPr>
                                          <wpg:grpSp>
                                            <wpg:cNvPr id="834" name="Group 83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57175" cy="233680"/>
                                                <a:chOff x="0" y="0"/>
                                                <a:chExt cx="257175" cy="233680"/>
                                              </a:xfrm>
                                            </wpg:grpSpPr>
                                            <wps:wsp>
                                              <wps:cNvPr id="835" name="Oval 83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36" name="Oval 836"/>
                                              <wps:cNvSpPr/>
                                              <wps:spPr>
                                                <a:xfrm>
                                                  <a:off x="180975" y="0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37" name="Oval 837"/>
                                              <wps:cNvSpPr/>
                                              <wps:spPr>
                                                <a:xfrm>
                                                  <a:off x="0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38" name="Oval 838"/>
                                              <wps:cNvSpPr/>
                                              <wps:spPr>
                                                <a:xfrm>
                                                  <a:off x="180975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39" name="Group 839"/>
                                            <wpg:cNvGrpSpPr/>
                                            <wpg:grpSpPr>
                                              <a:xfrm>
                                                <a:off x="361950" y="0"/>
                                                <a:ext cx="257175" cy="233680"/>
                                                <a:chOff x="0" y="0"/>
                                                <a:chExt cx="257175" cy="233680"/>
                                              </a:xfrm>
                                            </wpg:grpSpPr>
                                            <wps:wsp>
                                              <wps:cNvPr id="840" name="Oval 840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1" name="Oval 841"/>
                                              <wps:cNvSpPr/>
                                              <wps:spPr>
                                                <a:xfrm>
                                                  <a:off x="180975" y="0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2" name="Oval 842"/>
                                              <wps:cNvSpPr/>
                                              <wps:spPr>
                                                <a:xfrm>
                                                  <a:off x="0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3" name="Oval 843"/>
                                              <wps:cNvSpPr/>
                                              <wps:spPr>
                                                <a:xfrm>
                                                  <a:off x="180975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844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1702435"/>
                                            <a:ext cx="2775585" cy="134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85ADC68" w14:textId="7EE57407" w:rsidR="00732703" w:rsidRDefault="00D507A1" w:rsidP="00D507A1">
                                              <w:pPr>
                                                <w:pStyle w:val="ListParagraph"/>
                                                <w:numPr>
                                                  <w:ilvl w:val="0"/>
                                                  <w:numId w:val="46"/>
                                                </w:numPr>
                                                <w:spacing w:after="240"/>
                                              </w:pPr>
                                              <w:r>
                                                <w:t xml:space="preserve"> </w:t>
                                              </w:r>
                                              <w:r w:rsidR="00732703">
                                                <w:t>(3 × 5) × 10</w:t>
                                              </w:r>
                                            </w:p>
                                            <w:p w14:paraId="40C64BBC" w14:textId="0E0F09F8" w:rsidR="00732703" w:rsidRDefault="00732703" w:rsidP="00C019E8">
                                              <w:pPr>
                                                <w:spacing w:after="240"/>
                                                <w:ind w:left="540"/>
                                              </w:pPr>
                                              <w:r>
                                                <w:t xml:space="preserve"> </w:t>
                                              </w:r>
                                              <w:r w:rsidR="00AE7EB5">
                                                <w:t xml:space="preserve">   </w:t>
                                              </w:r>
                                              <w:r>
                                                <w:t xml:space="preserve">  = (</w:t>
                                              </w:r>
                                              <w:r w:rsidR="00AE7EB5">
                                                <w:t xml:space="preserve"> </w:t>
                                              </w:r>
                                              <w:r>
                                                <w:t xml:space="preserve">_____ ones ) × 10 </w:t>
                                              </w:r>
                                            </w:p>
                                            <w:p w14:paraId="12544FDB" w14:textId="3205BC90" w:rsidR="00732703" w:rsidRDefault="001B427A" w:rsidP="00C019E8">
                                              <w:pPr>
                                                <w:pStyle w:val="ListParagraph"/>
                                                <w:spacing w:after="240"/>
                                              </w:pPr>
                                              <w:r>
                                                <w:t xml:space="preserve"> </w:t>
                                              </w:r>
                                              <w:r w:rsidR="00AE7EB5">
                                                <w:t xml:space="preserve">  </w:t>
                                              </w:r>
                                              <w:r w:rsidR="00732703">
                                                <w:t>= _______</w:t>
                                              </w:r>
                                            </w:p>
                                            <w:p w14:paraId="47882EE5" w14:textId="77777777" w:rsidR="00732703" w:rsidRDefault="00732703" w:rsidP="00C019E8">
                                              <w:pPr>
                                                <w:pStyle w:val="ListParagraph"/>
                                                <w:spacing w:after="240"/>
                                              </w:pPr>
                                              <w:r>
                                                <w:t xml:space="preserve">      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845" name="Oval 845"/>
                                    <wps:cNvSpPr/>
                                    <wps:spPr>
                                      <a:xfrm>
                                        <a:off x="228600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6" name="Oval 846"/>
                                    <wps:cNvSpPr/>
                                    <wps:spPr>
                                      <a:xfrm>
                                        <a:off x="417443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7" name="Oval 847"/>
                                    <wps:cNvSpPr/>
                                    <wps:spPr>
                                      <a:xfrm>
                                        <a:off x="228600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8" name="Oval 848"/>
                                    <wps:cNvSpPr/>
                                    <wps:spPr>
                                      <a:xfrm>
                                        <a:off x="417443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9" name="Oval 849"/>
                                    <wps:cNvSpPr/>
                                    <wps:spPr>
                                      <a:xfrm>
                                        <a:off x="596347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0" name="Oval 850"/>
                                    <wps:cNvSpPr/>
                                    <wps:spPr>
                                      <a:xfrm>
                                        <a:off x="775252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1" name="Oval 851"/>
                                    <wps:cNvSpPr/>
                                    <wps:spPr>
                                      <a:xfrm>
                                        <a:off x="596347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2" name="Oval 852"/>
                                    <wps:cNvSpPr/>
                                    <wps:spPr>
                                      <a:xfrm>
                                        <a:off x="775252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53" name="Oval 853"/>
                                  <wps:cNvSpPr/>
                                  <wps:spPr>
                                    <a:xfrm>
                                      <a:off x="1219200" y="838200"/>
                                      <a:ext cx="76200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4" name="Oval 854"/>
                                  <wps:cNvSpPr/>
                                  <wps:spPr>
                                    <a:xfrm>
                                      <a:off x="1400175" y="838200"/>
                                      <a:ext cx="76200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5" name="Oval 855"/>
                                  <wps:cNvSpPr/>
                                  <wps:spPr>
                                    <a:xfrm>
                                      <a:off x="1581150" y="838200"/>
                                      <a:ext cx="76200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6" name="Oval 856"/>
                                  <wps:cNvSpPr/>
                                  <wps:spPr>
                                    <a:xfrm>
                                      <a:off x="1762125" y="838200"/>
                                      <a:ext cx="76200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57" name="Oval 857"/>
                                <wps:cNvSpPr/>
                                <wps:spPr>
                                  <a:xfrm>
                                    <a:off x="228600" y="1485900"/>
                                    <a:ext cx="76200" cy="52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8" name="Oval 858"/>
                                <wps:cNvSpPr/>
                                <wps:spPr>
                                  <a:xfrm>
                                    <a:off x="419100" y="1485900"/>
                                    <a:ext cx="76200" cy="52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9" name="Oval 859"/>
                                <wps:cNvSpPr/>
                                <wps:spPr>
                                  <a:xfrm>
                                    <a:off x="600075" y="1485900"/>
                                    <a:ext cx="76200" cy="52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0" name="Oval 860"/>
                                <wps:cNvSpPr/>
                                <wps:spPr>
                                  <a:xfrm>
                                    <a:off x="771525" y="1485900"/>
                                    <a:ext cx="76200" cy="520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61" name="Oval 861"/>
                              <wps:cNvSpPr/>
                              <wps:spPr>
                                <a:xfrm>
                                  <a:off x="1943100" y="4857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" name="Oval 862"/>
                              <wps:cNvSpPr/>
                              <wps:spPr>
                                <a:xfrm>
                                  <a:off x="1943100" y="66675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Oval 863"/>
                              <wps:cNvSpPr/>
                              <wps:spPr>
                                <a:xfrm>
                                  <a:off x="1943100" y="838200"/>
                                  <a:ext cx="76200" cy="52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64" name="Oval 864"/>
                            <wps:cNvSpPr/>
                            <wps:spPr>
                              <a:xfrm>
                                <a:off x="57150" y="11334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5" name="Oval 865"/>
                            <wps:cNvSpPr/>
                            <wps:spPr>
                              <a:xfrm>
                                <a:off x="57150" y="13239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" name="Oval 866"/>
                            <wps:cNvSpPr/>
                            <wps:spPr>
                              <a:xfrm>
                                <a:off x="57150" y="1485900"/>
                                <a:ext cx="76200" cy="520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3180521" y="0"/>
                              <a:ext cx="2775585" cy="2819400"/>
                              <a:chOff x="0" y="0"/>
                              <a:chExt cx="2775585" cy="2819400"/>
                            </a:xfrm>
                          </wpg:grpSpPr>
                          <wpg:grpSp>
                            <wpg:cNvPr id="868" name="Group 868"/>
                            <wpg:cNvGrpSpPr/>
                            <wpg:grpSpPr>
                              <a:xfrm>
                                <a:off x="0" y="0"/>
                                <a:ext cx="2775585" cy="2819400"/>
                                <a:chOff x="0" y="0"/>
                                <a:chExt cx="2775585" cy="2819400"/>
                              </a:xfrm>
                            </wpg:grpSpPr>
                            <wpg:grpSp>
                              <wpg:cNvPr id="869" name="Group 869"/>
                              <wpg:cNvGrpSpPr/>
                              <wpg:grpSpPr>
                                <a:xfrm>
                                  <a:off x="0" y="0"/>
                                  <a:ext cx="2775585" cy="2819400"/>
                                  <a:chOff x="0" y="0"/>
                                  <a:chExt cx="2775585" cy="2819400"/>
                                </a:xfrm>
                              </wpg:grpSpPr>
                              <wpg:grpSp>
                                <wpg:cNvPr id="870" name="Group 870"/>
                                <wpg:cNvGrpSpPr/>
                                <wpg:grpSpPr>
                                  <a:xfrm>
                                    <a:off x="0" y="0"/>
                                    <a:ext cx="2775585" cy="2819400"/>
                                    <a:chOff x="0" y="0"/>
                                    <a:chExt cx="2775585" cy="2819400"/>
                                  </a:xfrm>
                                </wpg:grpSpPr>
                                <wpg:grpSp>
                                  <wpg:cNvPr id="871" name="Group 871"/>
                                  <wpg:cNvGrpSpPr/>
                                  <wpg:grpSpPr>
                                    <a:xfrm>
                                      <a:off x="0" y="0"/>
                                      <a:ext cx="2775585" cy="2819400"/>
                                      <a:chOff x="0" y="0"/>
                                      <a:chExt cx="2775585" cy="2819400"/>
                                    </a:xfrm>
                                  </wpg:grpSpPr>
                                  <wpg:grpSp>
                                    <wpg:cNvPr id="872" name="Group 872"/>
                                    <wpg:cNvGrpSpPr/>
                                    <wpg:grpSpPr>
                                      <a:xfrm>
                                        <a:off x="0" y="0"/>
                                        <a:ext cx="2775585" cy="2819400"/>
                                        <a:chOff x="0" y="0"/>
                                        <a:chExt cx="2775585" cy="2819400"/>
                                      </a:xfrm>
                                    </wpg:grpSpPr>
                                    <wps:wsp>
                                      <wps:cNvPr id="873" name="Straight Arrow Connector 873"/>
                                      <wps:cNvCnPr/>
                                      <wps:spPr>
                                        <a:xfrm flipH="1">
                                          <a:off x="815008" y="745435"/>
                                          <a:ext cx="378882" cy="30551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tailEnd type="arrow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874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5860" y="665922"/>
                                          <a:ext cx="473710" cy="297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F4FBA47" w14:textId="77777777" w:rsidR="00732703" w:rsidRDefault="00732703" w:rsidP="00C019E8">
                                            <w:r>
                                              <w:t>× 10</w:t>
                                            </w:r>
                                          </w:p>
                                          <w:p w14:paraId="30AA230A" w14:textId="77777777" w:rsidR="00732703" w:rsidRDefault="00732703" w:rsidP="00C019E8"/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875" name="Group 875"/>
                                      <wpg:cNvGrpSpPr/>
                                      <wpg:grpSpPr>
                                        <a:xfrm>
                                          <a:off x="0" y="0"/>
                                          <a:ext cx="2775585" cy="2819400"/>
                                          <a:chOff x="0" y="0"/>
                                          <a:chExt cx="2775585" cy="2819400"/>
                                        </a:xfrm>
                                      </wpg:grpSpPr>
                                      <wpg:grpSp>
                                        <wpg:cNvPr id="876" name="Group 87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047875" cy="1580322"/>
                                            <a:chOff x="0" y="0"/>
                                            <a:chExt cx="2047875" cy="1580322"/>
                                          </a:xfrm>
                                        </wpg:grpSpPr>
                                        <wpg:grpSp>
                                          <wpg:cNvPr id="877" name="Group 87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47875" cy="1580322"/>
                                              <a:chOff x="0" y="0"/>
                                              <a:chExt cx="2047875" cy="1580322"/>
                                            </a:xfrm>
                                          </wpg:grpSpPr>
                                          <wps:wsp>
                                            <wps:cNvPr id="878" name="Straight Connector 878"/>
                                            <wps:cNvCnPr/>
                                            <wps:spPr>
                                              <a:xfrm>
                                                <a:off x="0" y="371475"/>
                                                <a:ext cx="204787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79" name="Straight Connector 879"/>
                                            <wps:cNvCnPr/>
                                            <wps:spPr>
                                              <a:xfrm flipV="1">
                                                <a:off x="1019175" y="0"/>
                                                <a:ext cx="0" cy="158032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80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9100" y="123824"/>
                                                <a:ext cx="505459" cy="424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E008EBF" w14:textId="77777777" w:rsidR="00732703" w:rsidRDefault="00732703" w:rsidP="00C019E8">
                                                  <w:r>
                                                    <w:t>tens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881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304925" y="114299"/>
                                                <a:ext cx="505459" cy="424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16F2499" w14:textId="77777777" w:rsidR="00732703" w:rsidRDefault="00732703" w:rsidP="00C019E8">
                                                  <w:r>
                                                    <w:t>ones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sp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882" name="Group 882"/>
                                          <wpg:cNvGrpSpPr/>
                                          <wpg:grpSpPr>
                                            <a:xfrm>
                                              <a:off x="1219200" y="666750"/>
                                              <a:ext cx="619125" cy="52705"/>
                                              <a:chOff x="0" y="180975"/>
                                              <a:chExt cx="619125" cy="52705"/>
                                            </a:xfrm>
                                          </wpg:grpSpPr>
                                          <wpg:grpSp>
                                            <wpg:cNvPr id="883" name="Group 883"/>
                                            <wpg:cNvGrpSpPr/>
                                            <wpg:grpSpPr>
                                              <a:xfrm>
                                                <a:off x="0" y="180975"/>
                                                <a:ext cx="257175" cy="52705"/>
                                                <a:chOff x="0" y="180975"/>
                                                <a:chExt cx="257175" cy="52705"/>
                                              </a:xfrm>
                                            </wpg:grpSpPr>
                                            <wps:wsp>
                                              <wps:cNvPr id="884" name="Oval 884"/>
                                              <wps:cNvSpPr/>
                                              <wps:spPr>
                                                <a:xfrm>
                                                  <a:off x="0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5" name="Oval 885"/>
                                              <wps:cNvSpPr/>
                                              <wps:spPr>
                                                <a:xfrm>
                                                  <a:off x="180975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86" name="Group 886"/>
                                            <wpg:cNvGrpSpPr/>
                                            <wpg:grpSpPr>
                                              <a:xfrm>
                                                <a:off x="361950" y="180975"/>
                                                <a:ext cx="257175" cy="52705"/>
                                                <a:chOff x="0" y="180975"/>
                                                <a:chExt cx="257175" cy="52705"/>
                                              </a:xfrm>
                                            </wpg:grpSpPr>
                                            <wps:wsp>
                                              <wps:cNvPr id="887" name="Oval 887"/>
                                              <wps:cNvSpPr/>
                                              <wps:spPr>
                                                <a:xfrm>
                                                  <a:off x="0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8" name="Oval 888"/>
                                              <wps:cNvSpPr/>
                                              <wps:spPr>
                                                <a:xfrm>
                                                  <a:off x="180975" y="180975"/>
                                                  <a:ext cx="76200" cy="5270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ysClr val="windowText" lastClr="000000"/>
                                                </a:soli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889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1702435"/>
                                            <a:ext cx="277558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493E0E8" w14:textId="492F7DE4" w:rsidR="00732703" w:rsidRDefault="00732703" w:rsidP="00C019E8">
                                              <w:pPr>
                                                <w:spacing w:after="120"/>
                                              </w:pPr>
                                              <w:r>
                                                <w:t xml:space="preserve">           </w:t>
                                              </w:r>
                                              <w:r w:rsidR="00D507A1">
                                                <w:t xml:space="preserve">d.  </w:t>
                                              </w:r>
                                              <w:r>
                                                <w:t xml:space="preserve">   3 × (5 × 10)</w:t>
                                              </w:r>
                                            </w:p>
                                            <w:p w14:paraId="782800BD" w14:textId="090FC341" w:rsidR="00732703" w:rsidRDefault="00732703" w:rsidP="00C019E8">
                                              <w:pPr>
                                                <w:spacing w:after="120"/>
                                              </w:pPr>
                                              <w:r>
                                                <w:t xml:space="preserve">              </w:t>
                                              </w:r>
                                              <w:r w:rsidR="001B427A">
                                                <w:t xml:space="preserve">  </w:t>
                                              </w:r>
                                              <w:r>
                                                <w:t xml:space="preserve"> = 3 × (</w:t>
                                              </w:r>
                                              <w:r w:rsidR="00AE7EB5">
                                                <w:t xml:space="preserve"> </w:t>
                                              </w:r>
                                              <w:r>
                                                <w:t xml:space="preserve">______ tens) </w:t>
                                              </w:r>
                                            </w:p>
                                            <w:p w14:paraId="31B15869" w14:textId="3CC240F9" w:rsidR="00732703" w:rsidRDefault="001B427A" w:rsidP="00C019E8">
                                              <w:pPr>
                                                <w:pStyle w:val="ListParagraph"/>
                                                <w:spacing w:after="120"/>
                                              </w:pPr>
                                              <w:r>
                                                <w:t xml:space="preserve">   </w:t>
                                              </w:r>
                                              <w:r w:rsidR="00732703">
                                                <w:t>= _______</w:t>
                                              </w:r>
                                            </w:p>
                                            <w:p w14:paraId="7B997075" w14:textId="77777777" w:rsidR="00732703" w:rsidRDefault="00732703" w:rsidP="00C019E8">
                                              <w:pPr>
                                                <w:pStyle w:val="ListParagraph"/>
                                                <w:spacing w:after="120"/>
                                              </w:pPr>
                                              <w:r>
                                                <w:t xml:space="preserve">      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890" name="Oval 890"/>
                                    <wps:cNvSpPr/>
                                    <wps:spPr>
                                      <a:xfrm>
                                        <a:off x="228600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1" name="Oval 891"/>
                                    <wps:cNvSpPr/>
                                    <wps:spPr>
                                      <a:xfrm>
                                        <a:off x="417443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2" name="Oval 892"/>
                                    <wps:cNvSpPr/>
                                    <wps:spPr>
                                      <a:xfrm>
                                        <a:off x="228600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3" name="Oval 893"/>
                                    <wps:cNvSpPr/>
                                    <wps:spPr>
                                      <a:xfrm>
                                        <a:off x="417443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4" name="Oval 894"/>
                                    <wps:cNvSpPr/>
                                    <wps:spPr>
                                      <a:xfrm>
                                        <a:off x="596347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5" name="Oval 895"/>
                                    <wps:cNvSpPr/>
                                    <wps:spPr>
                                      <a:xfrm>
                                        <a:off x="775252" y="1133061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6" name="Oval 896"/>
                                    <wps:cNvSpPr/>
                                    <wps:spPr>
                                      <a:xfrm>
                                        <a:off x="596347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7" name="Oval 897"/>
                                    <wps:cNvSpPr/>
                                    <wps:spPr>
                                      <a:xfrm>
                                        <a:off x="775252" y="1311965"/>
                                        <a:ext cx="76200" cy="527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98" name="Oval 898"/>
                                  <wps:cNvSpPr/>
                                  <wps:spPr>
                                    <a:xfrm>
                                      <a:off x="1933575" y="666750"/>
                                      <a:ext cx="76200" cy="527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9" name="Oval 899"/>
                                <wps:cNvSpPr/>
                                <wps:spPr>
                                  <a:xfrm>
                                    <a:off x="57150" y="1133475"/>
                                    <a:ext cx="76200" cy="527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00" name="Oval 900"/>
                              <wps:cNvSpPr/>
                              <wps:spPr>
                                <a:xfrm>
                                  <a:off x="57150" y="131445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1" name="Oval 901"/>
                            <wps:cNvSpPr/>
                            <wps:spPr>
                              <a:xfrm>
                                <a:off x="238125" y="14763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Oval 902"/>
                            <wps:cNvSpPr/>
                            <wps:spPr>
                              <a:xfrm>
                                <a:off x="428625" y="14763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" name="Oval 903"/>
                            <wps:cNvSpPr/>
                            <wps:spPr>
                              <a:xfrm>
                                <a:off x="609600" y="14763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Oval 904"/>
                            <wps:cNvSpPr/>
                            <wps:spPr>
                              <a:xfrm>
                                <a:off x="781050" y="14763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5" name="Oval 905"/>
                            <wps:cNvSpPr/>
                            <wps:spPr>
                              <a:xfrm>
                                <a:off x="66675" y="14763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08" o:spid="_x0000_s1053" style="position:absolute;margin-left:34.35pt;margin-top:11.45pt;width:470.55pt;height:502.95pt;z-index:251642880" coordsize="59759,6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">
                <v:group id="Group 757" o:spid="_x0000_s1054" style="position:absolute;left:32004;top:298;width:27755;height:29374" coordsize="27755,29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group id="Group 758" o:spid="_x0000_s1055" style="position:absolute;width:27755;height:29374" coordsize="27755,29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59" o:spid="_x0000_s1056" type="#_x0000_t32" style="position:absolute;left:8150;top:7454;width:3788;height:3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2u7cUAAADcAAAADwAAAGRycy9kb3ducmV2LnhtbESPS2vDMBCE74X+B7GF3hq5Ic3DjRJC&#10;IFBoIc9Lbou1tUytlZHkxP73VSCQ4zA73+zMl52txYV8qBwreB9kIIgLpysuFZyOm7cpiBCRNdaO&#10;SUFPAZaL56c55tpdeU+XQyxFgnDIUYGJscmlDIUhi2HgGuLk/TpvMSbpS6k9XhPc1nKYZWNpseLU&#10;YLChtaHi79Da9EY7+V7vtsPW9eeejf/ZUTlaKfX60q0+QUTq4uP4nv7SCiYfM7iNSQS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2u7cUAAADcAAAADwAAAAAAAAAA&#10;AAAAAAChAgAAZHJzL2Rvd25yZXYueG1sUEsFBgAAAAAEAAQA+QAAAJMDAAAAAA==&#10;" strokecolor="windowText" strokeweight="1pt">
                      <v:stroke endarrow="open"/>
                    </v:shape>
                    <v:shape id="_x0000_s1057" type="#_x0000_t202" style="position:absolute;left:6758;top:6659;width:4737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    <v:textbox>
                        <w:txbxContent>
                          <w:p w14:paraId="2077D3FA" w14:textId="77777777" w:rsidR="00732703" w:rsidRDefault="00732703" w:rsidP="00C019E8">
                            <w:r>
                              <w:t>× 10</w:t>
                            </w:r>
                          </w:p>
                          <w:p w14:paraId="300BEE4B" w14:textId="77777777" w:rsidR="00732703" w:rsidRDefault="00732703" w:rsidP="00C019E8"/>
                        </w:txbxContent>
                      </v:textbox>
                    </v:shape>
                    <v:group id="Group 761" o:spid="_x0000_s1058" style="position:absolute;width:27755;height:29374" coordsize="27755,29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<v:group id="Group 762" o:spid="_x0000_s1059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<v:group id="Group 763" o:spid="_x0000_s1060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<v:line id="Straight Connector 764" o:spid="_x0000_s1061" style="position:absolute;visibility:visible;mso-wrap-style:square" from="0,3714" to="20478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Zfbc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dvNO/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ZfbcIAAADcAAAADwAAAAAAAAAAAAAA&#10;AAChAgAAZHJzL2Rvd25yZXYueG1sUEsFBgAAAAAEAAQA+QAAAJADAAAAAA==&#10;" strokecolor="windowText" strokeweight="1pt"/>
                          <v:line id="Straight Connector 765" o:spid="_x0000_s1062" style="position:absolute;flip:y;visibility:visible;mso-wrap-style:square" from="10191,0" to="10191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PXMUAAADcAAAADwAAAGRycy9kb3ducmV2LnhtbESPQWvCQBCF74L/YRnBi5hNW0xDzCpB&#10;qC29lFq9D9kxCWZnQ3abpP++Wyh4fLx535uX7yfTioF611hW8BDFIIhLqxuuFJy/XtYpCOeRNbaW&#10;ScEPOdjv5rMcM21H/qTh5CsRIOwyVFB732VSurImgy6yHXHwrrY36IPsK6l7HAPctPIxjhNpsOHQ&#10;UGNHh5rK2+nbhDemj+KWrHRcvr6nqT0+VefLoVBquZiKLQhPk78f/6fftILnZAN/YwIB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xPXMUAAADcAAAADwAAAAAAAAAA&#10;AAAAAAChAgAAZHJzL2Rvd25yZXYueG1sUEsFBgAAAAAEAAQA+QAAAJMDAAAAAA==&#10;" strokecolor="windowText" strokeweight="1pt"/>
                          <v:shape id="_x0000_s1063" type="#_x0000_t202" style="position:absolute;left:4191;top:1238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oTsIA&#10;AADcAAAADwAAAGRycy9kb3ducmV2LnhtbESPQWvCQBSE74X+h+UJvdWNgrGkriJVwUMvanp/ZF+z&#10;wezbkH2a+O+7hUKPw8x8w6w2o2/VnfrYBDYwm2agiKtgG64NlJfD6xuoKMgW28Bk4EERNuvnpxUW&#10;Ngx8ovtZapUgHAs04ES6QutYOfIYp6EjTt536D1Kkn2tbY9DgvtWz7Ms1x4bTgsOO/pwVF3PN29A&#10;xG5nj3Lv4/Fr/NwNLqsWWBrzMhm376CERvkP/7WP1sAy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ahOwgAAANwAAAAPAAAAAAAAAAAAAAAAAJgCAABkcnMvZG93&#10;bnJldi54bWxQSwUGAAAAAAQABAD1AAAAhwMAAAAA&#10;" filled="f" stroked="f">
                            <v:textbox style="mso-fit-shape-to-text:t">
                              <w:txbxContent>
                                <w:p w14:paraId="54C1903B" w14:textId="77777777" w:rsidR="00732703" w:rsidRDefault="00732703" w:rsidP="00C019E8">
                                  <w:proofErr w:type="gramStart"/>
                                  <w:r>
                                    <w:t>tens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_x0000_s1064" type="#_x0000_t202" style="position:absolute;left:13049;top:1142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N1cMA&#10;AADcAAAADwAAAGRycy9kb3ducmV2LnhtbESPT2vCQBTE7wW/w/IEb3VjQS3RVcQ/4KEXbbw/sq/Z&#10;0OzbkH018dt3CwWPw8z8hllvB9+oO3WxDmxgNs1AEZfB1lwZKD5Pr++goiBbbAKTgQdF2G5GL2vM&#10;bej5QverVCpBOOZowIm0udaxdOQxTkNLnLyv0HmUJLtK2w77BPeNfsuyhfZYc1pw2NLeUfl9/fEG&#10;ROxu9iiOPp5vw8ehd1k5x8KYyXjYrUAJDfIM/7fP1sBys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kN1cMAAADcAAAADwAAAAAAAAAAAAAAAACYAgAAZHJzL2Rv&#10;d25yZXYueG1sUEsFBgAAAAAEAAQA9QAAAIgDAAAAAA==&#10;" filled="f" stroked="f">
                            <v:textbox style="mso-fit-shape-to-text:t">
                              <w:txbxContent>
                                <w:p w14:paraId="20C7113C" w14:textId="77777777" w:rsidR="00732703" w:rsidRDefault="00732703" w:rsidP="00C019E8">
                                  <w:proofErr w:type="gramStart"/>
                                  <w:r>
                                    <w:t>ones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  <v:group id="Group 768" o:spid="_x0000_s1065" style="position:absolute;left:12192;top:6667;width:6191;height:527" coordorigin=",1809" coordsize="6191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<v:group id="Group 769" o:spid="_x0000_s1066" style="position:absolute;top:1809;width:2571;height:527" coordorigin=",180975" coordsize="257175,5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    <v:oval id="Oval 770" o:spid="_x0000_s1067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0eMMA&#10;AADcAAAADwAAAGRycy9kb3ducmV2LnhtbERPy4rCMBTdC/MP4Q7MRjR1BB8do4goDm7E6sbdtbm2&#10;HZub0kSt8/VmIbg8nPdk1phS3Kh2hWUFvW4Egji1uuBMwWG/6oxAOI+ssbRMCh7kYDb9aE0w1vbO&#10;O7olPhMhhF2MCnLvq1hKl+Zk0HVtRRy4s60N+gDrTOoa7yHclPI7igbSYMGhIceKFjmll+RqFCz6&#10;R0yabXX9H5/sZv3Xjsr9eanU12cz/wHhqfFv8cv9qxUMh2F+OBOO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X0eMMAAADcAAAADwAAAAAAAAAAAAAAAACYAgAAZHJzL2Rv&#10;d25yZXYueG1sUEsFBgAAAAAEAAQA9QAAAIgDAAAAAA==&#10;" fillcolor="windowText" strokecolor="windowText" strokeweight="2pt"/>
                            <v:oval id="Oval 771" o:spid="_x0000_s1068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R48cA&#10;AADcAAAADwAAAGRycy9kb3ducmV2LnhtbESPQWvCQBSE74L/YXlCL1I3tlBrmo2ItFR6ERMv3p7Z&#10;Z5KafRuyq8b++m6h4HGYmW+YZNGbRlyoc7VlBdNJBIK4sLrmUsEu/3h8BeE8ssbGMim4kYNFOhwk&#10;GGt75S1dMl+KAGEXo4LK+zaW0hUVGXQT2xIH72g7gz7IrpS6w2uAm0Y+RdGLNFhzWKiwpVVFxSk7&#10;GwWr5z1m/aY9/8wP9uvzexw1+fFdqYdRv3wD4an39/B/e60VzGZT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UePHAAAA3AAAAA8AAAAAAAAAAAAAAAAAmAIAAGRy&#10;cy9kb3ducmV2LnhtbFBLBQYAAAAABAAEAPUAAACMAwAAAAA=&#10;" fillcolor="windowText" strokecolor="windowText" strokeweight="2pt"/>
                          </v:group>
                          <v:group id="Group 772" o:spid="_x0000_s1069" style="position:absolute;left:3619;top:1809;width:2572;height:527" coordorigin=",180975" coordsize="257175,5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    <v:oval id="Oval 773" o:spid="_x0000_s1070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qD8YA&#10;AADcAAAADwAAAGRycy9kb3ducmV2LnhtbESPQWvCQBSE74L/YXlCL6IbK1QbXUVEsXgRYy+9vWaf&#10;STT7NmRXTf31rlDwOMzMN8x03phSXKl2hWUFg34Egji1uuBMwfdh3RuDcB5ZY2mZFPyRg/ms3Zpi&#10;rO2N93RNfCYChF2MCnLvq1hKl+Zk0PVtRRy8o60N+iDrTOoabwFuSvkeRR/SYMFhIceKljml5+Ri&#10;FCyHP5g0u+py//y1282pG5WH40qpt06zmIDw1PhX+L/9pRWMRk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dqD8YAAADcAAAADwAAAAAAAAAAAAAAAACYAgAAZHJz&#10;L2Rvd25yZXYueG1sUEsFBgAAAAAEAAQA9QAAAIsDAAAAAA==&#10;" fillcolor="windowText" strokecolor="windowText" strokeweight="2pt"/>
                            <v:oval id="Oval 774" o:spid="_x0000_s1071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ye8cA&#10;AADcAAAADwAAAGRycy9kb3ducmV2LnhtbESPT2vCQBTE74V+h+UJXkrdaIu2MauIWBQvYuylt9fs&#10;y5+afRuyq6b99K5Q8DjMzG+YZN6ZWpypdZVlBcNBBII4s7riQsHn4eP5DYTzyBpry6TglxzMZ48P&#10;CcbaXnhP59QXIkDYxaig9L6JpXRZSQbdwDbEwctta9AH2RZSt3gJcFPLURSNpcGKw0KJDS1Lyo7p&#10;yShYvnxh2u2a09/7t92uf56i+pCvlOr3usUUhKfO38P/7Y1WMJm8wu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+8nvHAAAA3AAAAA8AAAAAAAAAAAAAAAAAmAIAAGRy&#10;cy9kb3ducmV2LnhtbFBLBQYAAAAABAAEAPUAAACMAwAAAAA=&#10;" fillcolor="windowText" strokecolor="windowText" strokeweight="2pt"/>
                          </v:group>
                        </v:group>
                      </v:group>
                      <v:shape id="_x0000_s1072" type="#_x0000_t202" style="position:absolute;top:15918;width:27755;height:1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SD8YA&#10;AADcAAAADwAAAGRycy9kb3ducmV2LnhtbESPzWrDMBCE74G+g9hCL6GRW0gc3CihFBpCLiE/kOti&#10;bS231sqV5Nh5+6oQyHGYmW+YxWqwjbiQD7VjBS+TDARx6XTNlYLT8fN5DiJEZI2NY1JwpQCr5cNo&#10;gYV2Pe/pcoiVSBAOBSowMbaFlKE0ZDFMXEucvC/nLcYkfSW1xz7BbSNfs2wmLdacFgy29GGo/Dl0&#10;VsHuaubf6/G526973x03+e/OnrdKPT0O728gIg3xHr61N1pBnk/h/0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SD8YAAADcAAAADwAAAAAAAAAAAAAAAACYAgAAZHJz&#10;L2Rvd25yZXYueG1sUEsFBgAAAAAEAAQA9QAAAIsDAAAAAA==&#10;" filled="f" stroked="f" strokeweight="1pt">
                        <v:textbox style="mso-fit-shape-to-text:t">
                          <w:txbxContent>
                            <w:p w14:paraId="0FECF08F" w14:textId="4504D2C5" w:rsidR="00732703" w:rsidRDefault="00732703" w:rsidP="00C019E8">
                              <w:pPr>
                                <w:spacing w:after="240"/>
                              </w:pPr>
                              <w:r>
                                <w:t xml:space="preserve">           </w:t>
                              </w:r>
                              <w:r w:rsidR="00D507A1">
                                <w:t>b.</w:t>
                              </w:r>
                              <w:r>
                                <w:t xml:space="preserve">   2 × (4 × 10)</w:t>
                              </w:r>
                            </w:p>
                            <w:p w14:paraId="0FD5558D" w14:textId="3089CDE9" w:rsidR="00732703" w:rsidRDefault="00732703" w:rsidP="00C019E8">
                              <w:pPr>
                                <w:spacing w:after="240"/>
                              </w:pPr>
                              <w:r>
                                <w:t xml:space="preserve">             </w:t>
                              </w:r>
                              <w:r w:rsidR="00AE7EB5">
                                <w:t xml:space="preserve"> </w:t>
                              </w:r>
                              <w:r>
                                <w:t xml:space="preserve">  = 2 × (4 tens) </w:t>
                              </w:r>
                            </w:p>
                            <w:p w14:paraId="063FAD29" w14:textId="31AD1F70" w:rsidR="00732703" w:rsidRDefault="00AE7EB5" w:rsidP="00C019E8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</w:t>
                              </w:r>
                              <w:r w:rsidR="00732703">
                                <w:t>= _______</w:t>
                              </w:r>
                            </w:p>
                            <w:p w14:paraId="53E2B471" w14:textId="77777777" w:rsidR="00732703" w:rsidRDefault="00732703" w:rsidP="00C019E8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Oval 776" o:spid="_x0000_s1073" style="position:absolute;left:2286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Jl8YA&#10;AADcAAAADwAAAGRycy9kb3ducmV2LnhtbESPT2vCQBTE7wW/w/IEL0U3teCf6CoiLZVexOjF2zP7&#10;TKLZtyG7auqnd4WCx2FmfsNM540pxZVqV1hW8NGLQBCnVhecKdhtv7sjEM4jaywtk4I/cjCftd6m&#10;GGt74w1dE5+JAGEXo4Lc+yqW0qU5GXQ9WxEH72hrgz7IOpO6xluAm1L2o2ggDRYcFnKsaJlTek4u&#10;RsHyc49Js64u9/HB/v6c3qNye/xSqtNuFhMQnhr/Cv+3V1rBcDiA5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DJl8YAAADcAAAADwAAAAAAAAAAAAAAAACYAgAAZHJz&#10;L2Rvd25yZXYueG1sUEsFBgAAAAAEAAQA9QAAAIsDAAAAAA==&#10;" fillcolor="windowText" strokecolor="windowText" strokeweight="2pt"/>
                  <v:oval id="Oval 777" o:spid="_x0000_s1074" style="position:absolute;left:4174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sDMcA&#10;AADcAAAADwAAAGRycy9kb3ducmV2LnhtbESPT2vCQBTE74LfYXkFL6KbtmA0zSpFKi1eitGLt9fs&#10;y5+afRuyq6b99F1B6HGYmd8w6ao3jbhQ52rLCh6nEQji3OqaSwWH/WYyB+E8ssbGMin4IQer5XCQ&#10;YqLtlXd0yXwpAoRdggoq79tESpdXZNBNbUscvMJ2Bn2QXSl1h9cAN418iqKZNFhzWKiwpXVF+Sk7&#10;GwXr5yNm/Wd7/l182e379zhq9sWbUqOH/vUFhKfe/4fv7Q+tII5j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sbAzHAAAA3AAAAA8AAAAAAAAAAAAAAAAAmAIAAGRy&#10;cy9kb3ducmV2LnhtbFBLBQYAAAAABAAEAPUAAACMAwAAAAA=&#10;" fillcolor="windowText" strokecolor="windowText" strokeweight="2pt"/>
                  <v:oval id="Oval 778" o:spid="_x0000_s1075" style="position:absolute;left:2286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4fsMA&#10;AADcAAAADwAAAGRycy9kb3ducmV2LnhtbERPy4rCMBTdC/MP4Q7MRjR1BB8do4goDm7E6sbdtbm2&#10;HZub0kSt8/VmIbg8nPdk1phS3Kh2hWUFvW4Egji1uuBMwWG/6oxAOI+ssbRMCh7kYDb9aE0w1vbO&#10;O7olPhMhhF2MCnLvq1hKl+Zk0HVtRRy4s60N+gDrTOoa7yHclPI7igbSYMGhIceKFjmll+RqFCz6&#10;R0yabXX9H5/sZv3Xjsr9eanU12cz/wHhqfFv8cv9qxUMh2FtOBOO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P4fsMAAADcAAAADwAAAAAAAAAAAAAAAACYAgAAZHJzL2Rv&#10;d25yZXYueG1sUEsFBgAAAAAEAAQA9QAAAIgDAAAAAA==&#10;" fillcolor="windowText" strokecolor="windowText" strokeweight="2pt"/>
                  <v:oval id="Oval 779" o:spid="_x0000_s1076" style="position:absolute;left:4174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d5cYA&#10;AADcAAAADwAAAGRycy9kb3ducmV2LnhtbESPQWvCQBSE7wX/w/KEXopuqlA1ukoRi9KLGL14e2af&#10;STT7NmRXjf56t1DwOMzMN8xk1phSXKl2hWUFn90IBHFqdcGZgt32pzME4TyyxtIyKbiTg9m09TbB&#10;WNsbb+ia+EwECLsYFeTeV7GULs3JoOvaijh4R1sb9EHWmdQ13gLclLIXRV/SYMFhIceK5jml5+Ri&#10;FMz7e0yadXV5jA72d3n6iMrtcaHUe7v5HoPw1PhX+L+90goGgxH8nQ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9d5cYAAADcAAAADwAAAAAAAAAAAAAAAACYAgAAZHJz&#10;L2Rvd25yZXYueG1sUEsFBgAAAAAEAAQA9QAAAIsDAAAAAA==&#10;" fillcolor="windowText" strokecolor="windowText" strokeweight="2pt"/>
                  <v:oval id="Oval 780" o:spid="_x0000_s1077" style="position:absolute;left:5963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EX8QA&#10;AADcAAAADwAAAGRycy9kb3ducmV2LnhtbERPz2vCMBS+C/sfwhvsIjOdA62dUYY4NryI7S7e3ppn&#10;2615CU3Uzr/eHASPH9/v+bI3rThR5xvLCl5GCQji0uqGKwXfxcdzCsIHZI2tZVLwTx6Wi4fBHDNt&#10;z7yjUx4qEUPYZ6igDsFlUvqyJoN+ZB1x5A62Mxgi7CqpOzzHcNPKcZJMpMGGY0ONjlY1lX/50ShY&#10;ve4x77fueJn92M3n7zBpi8NaqafH/v0NRKA+3MU395dWME3j/H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hF/EAAAA3AAAAA8AAAAAAAAAAAAAAAAAmAIAAGRycy9k&#10;b3ducmV2LnhtbFBLBQYAAAAABAAEAPUAAACJAwAAAAA=&#10;" fillcolor="windowText" strokecolor="windowText" strokeweight="2pt"/>
                  <v:oval id="Oval 781" o:spid="_x0000_s1078" style="position:absolute;left:7752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hxMcA&#10;AADcAAAADwAAAGRycy9kb3ducmV2LnhtbESPzWvCQBTE74L/w/IKvYhubMGPNKsUaan0IkYv3l6z&#10;Lx81+zZkV03967uC4HGYmd8wybIztThT6yrLCsajCARxZnXFhYL97nM4A+E8ssbaMin4IwfLRb+X&#10;YKzthbd0Tn0hAoRdjApK75tYSpeVZNCNbEMcvNy2Bn2QbSF1i5cAN7V8iaKJNFhxWCixoVVJ2TE9&#10;GQWr1wOm3aY5Xec/9vvrdxDVu/xDqeen7v0NhKfOP8L39lormM7GcDs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IcTHAAAA3AAAAA8AAAAAAAAAAAAAAAAAmAIAAGRy&#10;cy9kb3ducmV2LnhtbFBLBQYAAAAABAAEAPUAAACMAwAAAAA=&#10;" fillcolor="windowText" strokecolor="windowText" strokeweight="2pt"/>
                  <v:oval id="Oval 782" o:spid="_x0000_s1079" style="position:absolute;left:5963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/s8cA&#10;AADcAAAADwAAAGRycy9kb3ducmV2LnhtbESPzWvCQBTE74L/w/IKvYhuasGPNKsUaan0IkYv3l6z&#10;Lx81+zZkV03967uC4HGYmd8wybIztThT6yrLCl5GEQjizOqKCwX73edwBsJ5ZI21ZVLwRw6Wi34v&#10;wVjbC2/pnPpCBAi7GBWU3jexlC4ryaAb2YY4eLltDfog20LqFi8Bbmo5jqKJNFhxWCixoVVJ2TE9&#10;GQWr1wOm3aY5Xec/9vvrdxDVu/xDqeen7v0NhKfOP8L39lormM7GcDs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Ov7PHAAAA3AAAAA8AAAAAAAAAAAAAAAAAmAIAAGRy&#10;cy9kb3ducmV2LnhtbFBLBQYAAAAABAAEAPUAAACMAwAAAAA=&#10;" fillcolor="windowText" strokecolor="windowText" strokeweight="2pt"/>
                  <v:oval id="Oval 783" o:spid="_x0000_s1080" style="position:absolute;left:7752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aKMYA&#10;AADcAAAADwAAAGRycy9kb3ducmV2LnhtbESPQWvCQBSE74L/YXmFXqRuVFCbuoqIpeJFTHrp7TX7&#10;TFKzb0N21dRf7wqCx2FmvmFmi9ZU4kyNKy0rGPQjEMSZ1SXnCr7Tz7cpCOeRNVaWScE/OVjMu50Z&#10;xtpeeE/nxOciQNjFqKDwvo6ldFlBBl3f1sTBO9jGoA+yyaVu8BLgppLDKBpLgyWHhQJrWhWUHZOT&#10;UbAa/WDS7urT9f3Xbr/+elGVHtZKvb60yw8Qnlr/DD/aG61gMh3B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IaKMYAAADcAAAADwAAAAAAAAAAAAAAAACYAgAAZHJz&#10;L2Rvd25yZXYueG1sUEsFBgAAAAAEAAQA9QAAAIsDAAAAAA==&#10;" fillcolor="windowText" strokecolor="windowText" strokeweight="2pt"/>
                </v:group>
                <v:group id="Group 785" o:spid="_x0000_s1081" style="position:absolute;left:198;width:28787;height:29982" coordsize="28787,2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group id="Group 786" o:spid="_x0000_s1082" style="position:absolute;width:28787;height:29982" coordsize="28787,2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<v:group id="Group 787" o:spid="_x0000_s1083" style="position:absolute;width:28787;height:29982" coordsize="28787,2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<v:shape id="Straight Arrow Connector 788" o:spid="_x0000_s1084" type="#_x0000_t32" style="position:absolute;left:8150;top:7454;width:3788;height:3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EnMcQAAADcAAAADwAAAGRycy9kb3ducmV2LnhtbESPwWoCMRCG74W+Q5iCt5pVSpWtUUQQ&#10;hAq12ktvw2a6WdxMliSru2/fORR6HP75v/lmtRl8q24UUxPYwGxagCKugm24NvB12T8vQaWMbLEN&#10;TAZGSrBZPz6ssLThzp90O+daCYRTiQZczl2pdaoceUzT0BFL9hOixyxjrLWNeBe4b/W8KF61x4bl&#10;gsOOdo6q67n3otEv3nenj3kfxu+RXTyeqH7ZGjN5GrZvoDIN+X/5r32wBhZLsZVnhA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ScxxAAAANwAAAAPAAAAAAAAAAAA&#10;AAAAAKECAABkcnMvZG93bnJldi54bWxQSwUGAAAAAAQABAD5AAAAkgMAAAAA&#10;" strokecolor="windowText" strokeweight="1pt">
                        <v:stroke endarrow="open"/>
                      </v:shape>
                      <v:shape id="_x0000_s1085" type="#_x0000_t202" style="position:absolute;left:6758;top:6659;width:4737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          <v:textbox>
                          <w:txbxContent>
                            <w:p w14:paraId="69ECE8FB" w14:textId="77777777" w:rsidR="00732703" w:rsidRDefault="00732703" w:rsidP="00C019E8">
                              <w:r>
                                <w:t>× 10</w:t>
                              </w:r>
                            </w:p>
                            <w:p w14:paraId="40B2C2C5" w14:textId="77777777" w:rsidR="00732703" w:rsidRDefault="00732703" w:rsidP="00C019E8"/>
                          </w:txbxContent>
                        </v:textbox>
                      </v:shape>
                      <v:group id="Group 790" o:spid="_x0000_s1086" style="position:absolute;width:28787;height:29982" coordsize="28787,29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<v:group id="Group 791" o:spid="_x0000_s1087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<v:group id="Group 792" o:spid="_x0000_s1088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<v:line id="Straight Connector 793" o:spid="_x0000_s1089" style="position:absolute;visibility:visible;mso-wrap-style:square" from="0,3714" to="20478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3PsIAAADcAAAADwAAAGRycy9kb3ducmV2LnhtbESPzWrDMBCE74W8g9hAbo2clDauEyWY&#10;QsHXuHmAjbW1TKyVY6n+efuoUOhxmJlvmMNpsq0YqPeNYwWbdQKCuHK64VrB5evzOQXhA7LG1jEp&#10;mMnD6bh4OmCm3chnGspQiwhhn6ECE0KXSekrQxb92nXE0ft2vcUQZV9L3eMY4baV2yR5kxYbjgsG&#10;O/owVN3KH6sgleWM0oezud+avK3S/LW45kqtllO+BxFoCv/hv3ahFezeX+D3TDwC8v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q3PsIAAADcAAAADwAAAAAAAAAAAAAA&#10;AAChAgAAZHJzL2Rvd25yZXYueG1sUEsFBgAAAAAEAAQA+QAAAJADAAAAAA==&#10;" strokecolor="windowText" strokeweight="1pt"/>
                            <v:line id="Straight Connector 794" o:spid="_x0000_s1090" style="position:absolute;flip:y;visibility:visible;mso-wrap-style:square" from="10191,0" to="10191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Wa4MQAAADcAAAADwAAAGRycy9kb3ducmV2LnhtbESPzYrCQBCE7wu+w9DCXkQnrovG6ChB&#10;0F28iH/3JtMmwUxPyIwa395ZEPZYVNdXXfNlaypxp8aVlhUMBxEI4szqknMFp+O6H4NwHlljZZkU&#10;PMnBctH5mGOi7YP3dD/4XAQIuwQVFN7XiZQuK8igG9iaOHgX2xj0QTa51A0+AtxU8iuKxtJgyaGh&#10;wJpWBWXXw82EN9pdeh33dJT9bOPYbkb56bxKlfrstukMhKfW/x+/079awWT6DX9jAgH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ZrgxAAAANwAAAAPAAAAAAAAAAAA&#10;AAAAAKECAABkcnMvZG93bnJldi54bWxQSwUGAAAAAAQABAD5AAAAkgMAAAAA&#10;" strokecolor="windowText" strokeweight="1pt"/>
                            <v:shape id="_x0000_s1091" type="#_x0000_t202" style="position:absolute;left:4191;top:1238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Hs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JGHs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14:paraId="466EA51E" w14:textId="77777777" w:rsidR="00732703" w:rsidRDefault="00732703" w:rsidP="00C019E8">
                                    <w:proofErr w:type="gramStart"/>
                                    <w:r>
                                      <w:t>tens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_x0000_s1092" type="#_x0000_t202" style="position:absolute;left:13049;top:1142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YacMA&#10;AADcAAAADwAAAGRycy9kb3ducmV2LnhtbESPT2vCQBTE74V+h+UVvNWNBf80dRWpCh68qOn9kX3N&#10;hmbfhuyrid/eLRQ8DjPzG2a5HnyjrtTFOrCByTgDRVwGW3NloLjsXxegoiBbbAKTgRtFWK+en5aY&#10;29Dzia5nqVSCcMzRgBNpc61j6chjHIeWOHnfofMoSXaVth32Ce4b/ZZlM+2x5rTgsKVPR+XP+dcb&#10;ELGbya3Y+Xj4Go7b3mXlFAtjRi/D5gOU0CCP8H/7YA3M32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YacMAAADcAAAADwAAAAAAAAAAAAAAAACYAgAAZHJzL2Rv&#10;d25yZXYueG1sUEsFBgAAAAAEAAQA9QAAAIgDAAAAAA==&#10;" filled="f" stroked="f">
                              <v:textbox style="mso-fit-shape-to-text:t">
                                <w:txbxContent>
                                  <w:p w14:paraId="1C47BD0C" w14:textId="77777777" w:rsidR="00732703" w:rsidRDefault="00732703" w:rsidP="00C019E8">
                                    <w:proofErr w:type="gramStart"/>
                                    <w:r>
                                      <w:t>ones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  <v:group id="Group 797" o:spid="_x0000_s1093" style="position:absolute;left:12192;top:4857;width:6191;height:2337" coordsize="6191,2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    <v:group id="Group 798" o:spid="_x0000_s1094" style="position:absolute;width:2571;height:2336" coordsize="257175,23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        <v:oval id="Oval 799" o:spid="_x0000_s1095" style="position:absolute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7H8cA&#10;AADcAAAADwAAAGRycy9kb3ducmV2LnhtbESPT2vCQBTE74V+h+UVeim6sYVqYlYRUZReSqMXb8/s&#10;yx/Nvg3ZVVM/fbdQ6HGYmd8w6bw3jbhS52rLCkbDCARxbnXNpYL9bj2YgHAeWWNjmRR8k4P57PEh&#10;xUTbG3/RNfOlCBB2CSqovG8TKV1ekUE3tC1x8ArbGfRBdqXUHd4C3DTyNYrepcGaw0KFLS0rys/Z&#10;xShYvh0w6z/byz0+2o/N6SVqdsVKqeenfjEF4an3/+G/9lYrGMcx/J4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zux/HAAAA3AAAAA8AAAAAAAAAAAAAAAAAmAIAAGRy&#10;cy9kb3ducmV2LnhtbFBLBQYAAAAABAAEAPUAAACMAwAAAAA=&#10;" fillcolor="windowText" strokecolor="windowText" strokeweight="2pt"/>
                              <v:oval id="Oval 800" o:spid="_x0000_s1096" style="position:absolute;left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TU8MA&#10;AADcAAAADwAAAGRycy9kb3ducmV2LnhtbERPy2oCMRTdF/yHcAU3pSZaEDs1IyKK4qY4dtPd7eTO&#10;o53cDJOoU7++WQguD+e9WPa2ERfqfO1Yw2SsQBDnztRcavg8bV/mIHxANtg4Jg1/5GGZDp4WmBh3&#10;5SNdslCKGMI+QQ1VCG0ipc8rsujHriWOXOE6iyHCrpSmw2sMt42cKjWTFmuODRW2tK4o/83OVsP6&#10;9Quz/qM9396+3WH386yaU7HRejTsV+8gAvXhIb6790bDXMX58Uw8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TU8MAAADcAAAADwAAAAAAAAAAAAAAAACYAgAAZHJzL2Rv&#10;d25yZXYueG1sUEsFBgAAAAAEAAQA9QAAAIgDAAAAAA==&#10;" fillcolor="windowText" strokecolor="windowText" strokeweight="2pt"/>
                              <v:oval id="Oval 801" o:spid="_x0000_s1097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2yMYA&#10;AADcAAAADwAAAGRycy9kb3ducmV2LnhtbESPQWsCMRSE70L/Q3gFL6KJLRS7GqVIi8WLuPbi7bl5&#10;7q5uXpZN1NVfb4SCx2FmvmEms9ZW4kyNLx1rGA4UCOLMmZJzDX+bn/4IhA/IBivHpOFKHmbTl84E&#10;E+MuvKZzGnIRIewT1FCEUCdS+qwgi37gauLo7V1jMUTZ5NI0eIlwW8k3pT6kxZLjQoE1zQvKjunJ&#10;api/bzFtV/Xp9rlzy8Whp6rN/lvr7mv7NQYRqA3P8H/712gYqS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2yMYAAADcAAAADwAAAAAAAAAAAAAAAACYAgAAZHJz&#10;L2Rvd25yZXYueG1sUEsFBgAAAAAEAAQA9QAAAIsDAAAAAA==&#10;" fillcolor="windowText" strokecolor="windowText" strokeweight="2pt"/>
                              <v:oval id="Oval 802" o:spid="_x0000_s1098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ov8YA&#10;AADcAAAADwAAAGRycy9kb3ducmV2LnhtbESPQWsCMRSE70L/Q3iFXkSTWih2NUoRpcWLuPbi7bl5&#10;7q5uXpZN1NVfb4SCx2FmvmHG09ZW4kyNLx1reO8rEMSZMyXnGv42i94QhA/IBivHpOFKHqaTl84Y&#10;E+MuvKZzGnIRIewT1FCEUCdS+qwgi77vauLo7V1jMUTZ5NI0eIlwW8mBUp/SYslxocCaZgVlx/Rk&#10;Ncw+tpi2q/p0+9q55c+hq6rNfq7122v7PQIRqA3P8H/712gYqgE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kov8YAAADcAAAADwAAAAAAAAAAAAAAAACYAgAAZHJz&#10;L2Rvd25yZXYueG1sUEsFBgAAAAAEAAQA9QAAAIsDAAAAAA==&#10;" fillcolor="windowText" strokecolor="windowText" strokeweight="2pt"/>
                            </v:group>
                            <v:group id="Group 803" o:spid="_x0000_s1099" style="position:absolute;left:3619;width:2572;height:2336" coordsize="257175,23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          <v:oval id="Oval 804" o:spid="_x0000_s1100" style="position:absolute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VUMYA&#10;AADcAAAADwAAAGRycy9kb3ducmV2LnhtbESPQWsCMRSE7wX/Q3iCl6JJbRFdjSJSUXopXb14e26e&#10;u6ubl2UTdeuvbwqFHoeZ+YaZLVpbiRs1vnSs4WWgQBBnzpSca9jv1v0xCB+QDVaOScM3eVjMO08z&#10;TIy78xfd0pCLCGGfoIYihDqR0mcFWfQDVxNH7+QaiyHKJpemwXuE20oOlRpJiyXHhQJrWhWUXdKr&#10;1bB6PWDaftbXx+ToPjbnZ1XtTu9a97rtcgoiUBv+w3/trdEwVm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VUMYAAADcAAAADwAAAAAAAAAAAAAAAACYAgAAZHJz&#10;L2Rvd25yZXYueG1sUEsFBgAAAAAEAAQA9QAAAIsDAAAAAA==&#10;" fillcolor="windowText" strokecolor="windowText" strokeweight="2pt"/>
                              <v:oval id="Oval 805" o:spid="_x0000_s1101" style="position:absolute;left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wy8YA&#10;AADcAAAADwAAAGRycy9kb3ducmV2LnhtbESPQWsCMRSE7wX/Q3iCl6JJLRVdjSJSUXopXb14e26e&#10;u6ubl2UTdeuvbwqFHoeZ+YaZLVpbiRs1vnSs4WWgQBBnzpSca9jv1v0xCB+QDVaOScM3eVjMO08z&#10;TIy78xfd0pCLCGGfoIYihDqR0mcFWfQDVxNH7+QaiyHKJpemwXuE20oOlRpJiyXHhQJrWhWUXdKr&#10;1bB6PWDaftbXx+ToPjbnZ1XtTu9a97rtcgoiUBv+w3/trdEwVm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wy8YAAADcAAAADwAAAAAAAAAAAAAAAACYAgAAZHJz&#10;L2Rvd25yZXYueG1sUEsFBgAAAAAEAAQA9QAAAIsDAAAAAA==&#10;" fillcolor="windowText" strokecolor="windowText" strokeweight="2pt"/>
                              <v:oval id="Oval 806" o:spid="_x0000_s1102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uvMYA&#10;AADcAAAADwAAAGRycy9kb3ducmV2LnhtbESPT2sCMRTE70K/Q3iFXkSTVhC7NStFWpRexLUXb6+b&#10;t3/azcuyibr20xtB8DjMzG+Y+aK3jThS52vHGp7HCgRx7kzNpYbv3edoBsIHZIONY9JwJg+L9GEw&#10;x8S4E2/pmIVSRAj7BDVUIbSJlD6vyKIfu5Y4eoXrLIYou1KaDk8Rbhv5otRUWqw5LlTY0rKi/C87&#10;WA3LyR6zftMe/l9/3Nfqd6iaXfGh9dNj//4GIlAf7uFbe200zNQUrmfi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IuvMYAAADcAAAADwAAAAAAAAAAAAAAAACYAgAAZHJz&#10;L2Rvd25yZXYueG1sUEsFBgAAAAAEAAQA9QAAAIsDAAAAAA==&#10;" fillcolor="windowText" strokecolor="windowText" strokeweight="2pt"/>
                              <v:oval id="Oval 807" o:spid="_x0000_s1103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LJ8YA&#10;AADcAAAADwAAAGRycy9kb3ducmV2LnhtbESPQWsCMRSE7wX/Q3iCl6JJLVRdjSJSUXopXb14e26e&#10;u6ubl2UTdeuvbwqFHoeZ+YaZLVpbiRs1vnSs4WWgQBBnzpSca9jv1v0xCB+QDVaOScM3eVjMO08z&#10;TIy78xfd0pCLCGGfoIYihDqR0mcFWfQDVxNH7+QaiyHKJpemwXuE20oOlXqTFkuOCwXWtCoou6RX&#10;q2H1esC0/ayvj8nRfWzOz6rand617nXb5RREoDb8h//aW6NhrE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LJ8YAAADcAAAADwAAAAAAAAAAAAAAAACYAgAAZHJz&#10;L2Rvd25yZXYueG1sUEsFBgAAAAAEAAQA9QAAAIsDAAAAAA==&#10;" fillcolor="windowText" strokecolor="windowText" strokeweight="2pt"/>
                            </v:group>
                          </v:group>
                        </v:group>
                        <v:shape id="_x0000_s1104" type="#_x0000_t202" style="position:absolute;left:1031;top:16088;width:27756;height:13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ausIA&#10;AADcAAAADwAAAGRycy9kb3ducmV2LnhtbERPTWvCMBi+C/6H8Aq7yEy3gyudUWQwkV3ED/D60rw2&#10;1eZNl6S2/vvlIOz48HwvVoNtxJ18qB0reJtlIIhLp2uuFJyO3685iBCRNTaOScGDAqyW49ECC+16&#10;3tP9ECuRQjgUqMDE2BZShtKQxTBzLXHiLs5bjAn6SmqPfQq3jXzPsrm0WHNqMNjSl6Hyduisgt3D&#10;5NfN9NztN73vjtuP3509/yj1MhnWnyAiDfFf/HRvtYI8S2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1q6wgAAANwAAAAPAAAAAAAAAAAAAAAAAJgCAABkcnMvZG93&#10;bnJldi54bWxQSwUGAAAAAAQABAD1AAAAhwMAAAAA&#10;" filled="f" stroked="f" strokeweight="1pt">
                          <v:textbox style="mso-fit-shape-to-text:t">
                            <w:txbxContent>
                              <w:p w14:paraId="48A8178E" w14:textId="22D81687" w:rsidR="00732703" w:rsidRDefault="00732703" w:rsidP="00C019E8">
                                <w:pPr>
                                  <w:spacing w:after="240"/>
                                </w:pPr>
                                <w:r>
                                  <w:t xml:space="preserve">      </w:t>
                                </w:r>
                                <w:del w:id="12" w:author="samsclub" w:date="2014-07-22T18:36:00Z">
                                  <w:r w:rsidDel="009F4DE3">
                                    <w:delText xml:space="preserve">    </w:delText>
                                  </w:r>
                                </w:del>
                                <w:r>
                                  <w:t xml:space="preserve"> </w:t>
                                </w:r>
                                <w:r w:rsidR="00D507A1">
                                  <w:t>a.</w:t>
                                </w:r>
                                <w:r>
                                  <w:t xml:space="preserve">   (2 × 4) × 10</w:t>
                                </w:r>
                              </w:p>
                              <w:p w14:paraId="739C790D" w14:textId="77777777" w:rsidR="00732703" w:rsidRDefault="00732703" w:rsidP="00C019E8">
                                <w:pPr>
                                  <w:pStyle w:val="ListParagraph"/>
                                  <w:spacing w:after="240"/>
                                </w:pPr>
                                <w:r>
                                  <w:t>= (8 ones) × 10</w:t>
                                </w:r>
                              </w:p>
                              <w:p w14:paraId="54DCD917" w14:textId="77777777" w:rsidR="00732703" w:rsidRDefault="00732703" w:rsidP="00C019E8">
                                <w:pPr>
                                  <w:pStyle w:val="ListParagraph"/>
                                  <w:spacing w:after="240"/>
                                </w:pPr>
                              </w:p>
                              <w:p w14:paraId="37811A74" w14:textId="77777777" w:rsidR="00732703" w:rsidRDefault="00732703" w:rsidP="00C019E8">
                                <w:pPr>
                                  <w:pStyle w:val="ListParagraph"/>
                                  <w:spacing w:after="240"/>
                                </w:pPr>
                                <w:r>
                                  <w:t>= _______</w:t>
                                </w:r>
                              </w:p>
                              <w:p w14:paraId="6EE09879" w14:textId="77777777" w:rsidR="00732703" w:rsidRDefault="00732703" w:rsidP="00C019E8">
                                <w:pPr>
                                  <w:pStyle w:val="ListParagraph"/>
                                  <w:spacing w:after="240"/>
                                </w:pPr>
                                <w:r>
                                  <w:t xml:space="preserve">      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oval id="Oval 809" o:spid="_x0000_s1105" style="position:absolute;left:2286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6zsYA&#10;AADcAAAADwAAAGRycy9kb3ducmV2LnhtbESPT2sCMRTE74LfIbxCL6JJLRTdbhSRSosX6erF23Pz&#10;9k+7eVk2Ubf99EYo9DjMzG+YdNnbRlyo87VjDU8TBYI4d6bmUsNhvxnPQPiAbLBxTBp+yMNyMRyk&#10;mBh35U+6ZKEUEcI+QQ1VCG0ipc8rsugnriWOXuE6iyHKrpSmw2uE20ZOlXqRFmuOCxW2tK4o/87O&#10;VsP6+YhZv2vPv/OT275/jVSzL960fnzoV68gAvXhP/zX/jAaZmoO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26zsYAAADcAAAADwAAAAAAAAAAAAAAAACYAgAAZHJz&#10;L2Rvd25yZXYueG1sUEsFBgAAAAAEAAQA9QAAAIsDAAAAAA==&#10;" fillcolor="windowText" strokecolor="windowText" strokeweight="2pt"/>
                    <v:oval id="Oval 810" o:spid="_x0000_s1106" style="position:absolute;left:4174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FjsQA&#10;AADcAAAADwAAAGRycy9kb3ducmV2LnhtbERPTWvCQBC9F/oflhG8FLPRQtGYVYooLV5KYy/exuyY&#10;RLOzIbsmqb++eyh4fLzvdD2YWnTUusqygmkUgyDOra64UPBz2E3mIJxH1lhbJgW/5GC9en5KMdG2&#10;52/qMl+IEMIuQQWl900ipctLMugi2xAH7mxbgz7AtpC6xT6Em1rO4vhNGqw4NJTY0Kak/JrdjILN&#10;6xGz4au53Rcnu/+4vMT14bxVajwa3pcgPA3+If53f2oF82mYH8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hY7EAAAA3AAAAA8AAAAAAAAAAAAAAAAAmAIAAGRycy9k&#10;b3ducmV2LnhtbFBLBQYAAAAABAAEAPUAAACJAwAAAAA=&#10;" fillcolor="windowText" strokecolor="windowText" strokeweight="2pt"/>
                    <v:oval id="Oval 811" o:spid="_x0000_s1107" style="position:absolute;left:2286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gFccA&#10;AADcAAAADwAAAGRycy9kb3ducmV2LnhtbESPT2vCQBTE74LfYXlCL1I3aaGkaVYRsbR4EWMvvb1m&#10;X/602bchu2r007tCweMwM79hssVgWnGk3jWWFcSzCARxYXXDlYKv/ftjAsJ5ZI2tZVJwJgeL+XiU&#10;YartiXd0zH0lAoRdigpq77tUSlfUZNDNbEccvNL2Bn2QfSV1j6cAN618iqIXabDhsFBjR6uair/8&#10;YBSsnr8xH7bd4fL6Yzcfv9Oo3ZdrpR4mw/INhKfB38P/7U+tIIlj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IBXHAAAA3AAAAA8AAAAAAAAAAAAAAAAAmAIAAGRy&#10;cy9kb3ducmV2LnhtbFBLBQYAAAAABAAEAPUAAACMAwAAAAA=&#10;" fillcolor="windowText" strokecolor="windowText" strokeweight="2pt"/>
                    <v:oval id="Oval 812" o:spid="_x0000_s1108" style="position:absolute;left:4174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+YsUA&#10;AADcAAAADwAAAGRycy9kb3ducmV2LnhtbESPQYvCMBSE74L/IbyFvciaqiBuNYqIsuJFrHvx9mye&#10;bd3mpTRRq7/eCMIeh5n5hpnMGlOKK9WusKyg141AEKdWF5wp+N2vvkYgnEfWWFomBXdyMJu2WxOM&#10;tb3xjq6Jz0SAsItRQe59FUvp0pwMuq6tiIN3srVBH2SdSV3jLcBNKftRNJQGCw4LOVa0yCn9Sy5G&#10;wWJwwKTZVpfH99Fufs6dqNyflkp9fjTzMQhPjf8Pv9trrWDU68P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L5ixQAAANwAAAAPAAAAAAAAAAAAAAAAAJgCAABkcnMv&#10;ZG93bnJldi54bWxQSwUGAAAAAAQABAD1AAAAigMAAAAA&#10;" fillcolor="windowText" strokecolor="windowText" strokeweight="2pt"/>
                    <v:oval id="Oval 813" o:spid="_x0000_s1109" style="position:absolute;left:5963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b+ccA&#10;AADcAAAADwAAAGRycy9kb3ducmV2LnhtbESPQWvCQBSE70L/w/IKvUjdpEKx0TUUUVq8iLEXb8/s&#10;M4nNvg3ZNUn7612h0OMwM98wi3QwteiodZVlBfEkAkGcW11xoeDrsHmegXAeWWNtmRT8kIN0+TBa&#10;YKJtz3vqMl+IAGGXoILS+yaR0uUlGXQT2xAH72xbgz7ItpC6xT7ATS1fouhVGqw4LJTY0Kqk/Du7&#10;GgWr6RGzYddcf99OdvtxGUf14bxW6ulxeJ+D8DT4//Bf+1MrmMVT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8G/nHAAAA3AAAAA8AAAAAAAAAAAAAAAAAmAIAAGRy&#10;cy9kb3ducmV2LnhtbFBLBQYAAAAABAAEAPUAAACMAwAAAAA=&#10;" fillcolor="windowText" strokecolor="windowText" strokeweight="2pt"/>
                    <v:oval id="Oval 814" o:spid="_x0000_s1110" style="position:absolute;left:7752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DjccA&#10;AADcAAAADwAAAGRycy9kb3ducmV2LnhtbESPT2vCQBTE74LfYXmFXkQ3tiKaZpUiLZVexOjF22v2&#10;5U/Nvg3ZVVM/fVcQPA4z8xsmWXamFmdqXWVZwXgUgSDOrK64ULDffQ5nIJxH1lhbJgV/5GC56PcS&#10;jLW98JbOqS9EgLCLUUHpfRNL6bKSDLqRbYiDl9vWoA+yLaRu8RLgppYvUTSVBisOCyU2tCopO6Yn&#10;o2D1esC02zSn6/zHfn/9DqJ6l38o9fzUvb+B8NT5R/jeXmsFs/EE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g43HAAAA3AAAAA8AAAAAAAAAAAAAAAAAmAIAAGRy&#10;cy9kb3ducmV2LnhtbFBLBQYAAAAABAAEAPUAAACMAwAAAAA=&#10;" fillcolor="windowText" strokecolor="windowText" strokeweight="2pt"/>
                    <v:oval id="Oval 815" o:spid="_x0000_s1111" style="position:absolute;left:5963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mFscA&#10;AADcAAAADwAAAGRycy9kb3ducmV2LnhtbESPT2vCQBTE74LfYXmFXkQ3tiiaZpUiLZVexOjF22v2&#10;5U/Nvg3ZVVM/fVcQPA4z8xsmWXamFmdqXWVZwXgUgSDOrK64ULDffQ5nIJxH1lhbJgV/5GC56PcS&#10;jLW98JbOqS9EgLCLUUHpfRNL6bKSDLqRbYiDl9vWoA+yLaRu8RLgppYvUTSVBisOCyU2tCopO6Yn&#10;o2D1esC02zSn6/zHfn/9DqJ6l38o9fzUvb+B8NT5R/jeXmsFs/EE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JhbHAAAA3AAAAA8AAAAAAAAAAAAAAAAAmAIAAGRy&#10;cy9kb3ducmV2LnhtbFBLBQYAAAAABAAEAPUAAACMAwAAAAA=&#10;" fillcolor="windowText" strokecolor="windowText" strokeweight="2pt"/>
                    <v:oval id="Oval 816" o:spid="_x0000_s1112" style="position:absolute;left:7752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4YccA&#10;AADcAAAADwAAAGRycy9kb3ducmV2LnhtbESPT2vCQBTE70K/w/IKvUizsQWxMRsporR4EWMv3p7Z&#10;lz82+zZkV0399N2C0OMwM79h0sVgWnGh3jWWFUyiGARxYXXDlYKv/fp5BsJ5ZI2tZVLwQw4W2cMo&#10;xUTbK+/okvtKBAi7BBXU3neJlK6oyaCLbEccvNL2Bn2QfSV1j9cAN618ieOpNNhwWKixo2VNxXd+&#10;NgqWrwfMh213vr0d7ebjNI7bfblS6ulxeJ+D8DT4//C9/akVzCZ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uGHHAAAA3AAAAA8AAAAAAAAAAAAAAAAAmAIAAGRy&#10;cy9kb3ducmV2LnhtbFBLBQYAAAAABAAEAPUAAACMAwAAAAA=&#10;" fillcolor="windowText" strokecolor="windowText" strokeweight="2pt"/>
                  </v:group>
                  <v:shape id="_x0000_s1113" type="#_x0000_t202" style="position:absolute;left:8370;top:23004;width:361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  <v:textbox>
                      <w:txbxContent>
                        <w:p w14:paraId="5903BF67" w14:textId="77777777" w:rsidR="00732703" w:rsidRPr="004D70DC" w:rsidRDefault="00732703" w:rsidP="00C019E8">
                          <w:pPr>
                            <w:rPr>
                              <w:b/>
                            </w:rPr>
                          </w:pPr>
                          <w:r w:rsidRPr="004D70DC">
                            <w:rPr>
                              <w:b/>
                            </w:rPr>
                            <w:t>80</w:t>
                          </w:r>
                        </w:p>
                      </w:txbxContent>
                    </v:textbox>
                  </v:shape>
                </v:group>
                <v:group id="Group 907" o:spid="_x0000_s1114" style="position:absolute;top:33196;width:59556;height:30677" coordsize="59561,30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group id="Group 818" o:spid="_x0000_s1115" style="position:absolute;top:198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<v:group id="Group 819" o:spid="_x0000_s1116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<v:group id="Group 820" o:spid="_x0000_s1117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<v:group id="Group 821" o:spid="_x0000_s1118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  <v:group id="Group 822" o:spid="_x0000_s1119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<v:group id="Group 823" o:spid="_x0000_s1120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    <v:shape id="Straight Arrow Connector 824" o:spid="_x0000_s1121" type="#_x0000_t32" style="position:absolute;left:8150;top:8148;width:3345;height:23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7mWMQAAADcAAAADwAAAGRycy9kb3ducmV2LnhtbESPQWsCMRCF7wX/QxjBW826SCtbo4gg&#10;FCpo1Utvw2a6WbqZLElWd/+9KQgeH2/e9+Yt171txJV8qB0rmE0zEMSl0zVXCi7n3esCRIjIGhvH&#10;pGCgAOvV6GWJhXY3/qbrKVYiQTgUqMDE2BZShtKQxTB1LXHyfp23GJP0ldQebwluG5ln2Zu0WHNq&#10;MNjS1lD5d+pseqN7/9oeD3nnhp+Bjd8fqZpvlJqM+80HiEh9fB4/0p9awSKfw/+YRA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uZYxAAAANwAAAAPAAAAAAAAAAAA&#10;AAAAAKECAABkcnMvZG93bnJldi54bWxQSwUGAAAAAAQABAD5AAAAkgMAAAAA&#10;" strokecolor="windowText" strokeweight="1pt">
                                <v:stroke endarrow="open"/>
                              </v:shape>
                              <v:shape id="_x0000_s1122" type="#_x0000_t202" style="position:absolute;left:6758;top:6659;width:4737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              <v:textbox>
                                  <w:txbxContent>
                                    <w:p w14:paraId="50974C9B" w14:textId="77777777" w:rsidR="00732703" w:rsidRDefault="00732703" w:rsidP="00C019E8">
                                      <w:r>
                                        <w:t>× 10</w:t>
                                      </w:r>
                                    </w:p>
                                    <w:p w14:paraId="5762A881" w14:textId="77777777" w:rsidR="00732703" w:rsidRDefault="00732703" w:rsidP="00C019E8"/>
                                  </w:txbxContent>
                                </v:textbox>
                              </v:shape>
                              <v:group id="Group 826" o:spid="_x0000_s1123" style="position:absolute;width:27755;height:30480" coordsize="27755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          <v:group id="Group 827" o:spid="_x0000_s1124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        <v:group id="Group 828" o:spid="_x0000_s1125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          <v:line id="Straight Connector 829" o:spid="_x0000_s1126" style="position:absolute;visibility:visible;mso-wrap-style:square" from="0,3714" to="20478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dZcEAAADcAAAADwAAAGRycy9kb3ducmV2LnhtbESP0WrCQBRE3wv+w3IF3+rGgCWmWSUU&#10;BF9N+wHX7G02JHs3Zrcx/r0rCH0cZs4MUxxm24uJRt86VrBZJyCIa6dbbhT8fB/fMxA+IGvsHZOC&#10;O3k47BdvBeba3fhMUxUaEUvY56jAhDDkUvrakEW/dgNx9H7daDFEOTZSj3iL5baXaZJ8SIstxwWD&#10;A30ZqrvqzyrIZHVH6cPZXLu27Ous3J4upVKr5Vx+ggg0h//wiz7pyKU7eJ6JR0D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d1lwQAAANwAAAAPAAAAAAAAAAAAAAAA&#10;AKECAABkcnMvZG93bnJldi54bWxQSwUGAAAAAAQABAD5AAAAjwMAAAAA&#10;" strokecolor="windowText" strokeweight="1pt"/>
                                    <v:line id="Straight Connector 830" o:spid="_x0000_s1127" style="position:absolute;flip:y;visibility:visible;mso-wrap-style:square" from="10191,0" to="10191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Xj8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SJeiL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MV4/DAAAA3AAAAA8AAAAAAAAAAAAA&#10;AAAAoQIAAGRycy9kb3ducmV2LnhtbFBLBQYAAAAABAAEAPkAAACRAwAAAAA=&#10;" strokecolor="windowText" strokeweight="1pt"/>
                                    <v:shape id="_x0000_s1128" type="#_x0000_t202" style="position:absolute;left:4191;top:1238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Lc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5L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4txwgAAANwAAAAPAAAAAAAAAAAAAAAAAJgCAABkcnMvZG93&#10;bnJldi54bWxQSwUGAAAAAAQABAD1AAAAhwMAAAAA&#10;" filled="f" stroked="f">
                                      <v:textbox style="mso-fit-shape-to-text:t">
                                        <w:txbxContent>
                                          <w:p w14:paraId="08A8B7DE" w14:textId="77777777" w:rsidR="00732703" w:rsidRDefault="00732703" w:rsidP="00C019E8">
                                            <w:proofErr w:type="gramStart"/>
                                            <w:r>
                                              <w:t>tens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shape id="_x0000_s1129" type="#_x0000_t202" style="position:absolute;left:13049;top:1142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VB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t0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kVBsMAAADcAAAADwAAAAAAAAAAAAAAAACYAgAAZHJzL2Rv&#10;d25yZXYueG1sUEsFBgAAAAAEAAQA9QAAAIgDAAAAAA==&#10;" filled="f" stroked="f">
                                      <v:textbox style="mso-fit-shape-to-text:t">
                                        <w:txbxContent>
                                          <w:p w14:paraId="307277F5" w14:textId="77777777" w:rsidR="00732703" w:rsidRDefault="00732703" w:rsidP="00C019E8">
                                            <w:proofErr w:type="gramStart"/>
                                            <w:r>
                                              <w:t>ones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833" o:spid="_x0000_s1130" style="position:absolute;left:12192;top:4857;width:6191;height:2337" coordsize="6191,2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                <v:group id="Group 834" o:spid="_x0000_s1131" style="position:absolute;width:2571;height:2336" coordsize="257175,23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                <v:oval id="Oval 835" o:spid="_x0000_s1132" style="position:absolute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6dsYA&#10;AADcAAAADwAAAGRycy9kb3ducmV2LnhtbESPQWvCQBSE74L/YXmFXqRuVBSbuoqIpeJFTHrp7TX7&#10;TFKzb0N21dRf7wqCx2FmvmFmi9ZU4kyNKy0rGPQjEMSZ1SXnCr7Tz7cpCOeRNVaWScE/OVjMu50Z&#10;xtpeeE/nxOciQNjFqKDwvo6ldFlBBl3f1sTBO9jGoA+yyaVu8BLgppLDKJpIgyWHhQJrWhWUHZOT&#10;UbAa/WDS7urT9f3Xbr/+elGVHtZKvb60yw8Qnlr/DD/aG61gOhr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x6dsYAAADcAAAADwAAAAAAAAAAAAAAAACYAgAAZHJz&#10;L2Rvd25yZXYueG1sUEsFBgAAAAAEAAQA9QAAAIsDAAAAAA==&#10;" fillcolor="windowText" strokecolor="windowText" strokeweight="2pt"/>
                                      <v:oval id="Oval 836" o:spid="_x0000_s1133" style="position:absolute;left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kAccA&#10;AADcAAAADwAAAGRycy9kb3ducmV2LnhtbESPQWvCQBSE74L/YXlCL2I2rSCauoqElhYvxeilt9fs&#10;M0nNvg3ZTUz99d1CweMwM98w6+1gatFT6yrLCh6jGARxbnXFhYLT8XW2BOE8ssbaMin4IQfbzXi0&#10;xkTbKx+oz3whAoRdggpK75tESpeXZNBFtiEO3tm2Bn2QbSF1i9cAN7V8iuOFNFhxWCixobSk/JJ1&#10;RkE6/8Rs+Gi62+rL7t++p3F9PL8o9TAZds8gPA3+Hv5vv2sFy/kC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+5AHHAAAA3AAAAA8AAAAAAAAAAAAAAAAAmAIAAGRy&#10;cy9kb3ducmV2LnhtbFBLBQYAAAAABAAEAPUAAACMAwAAAAA=&#10;" fillcolor="windowText" strokecolor="windowText" strokeweight="2pt"/>
                                      <v:oval id="Oval 837" o:spid="_x0000_s1134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BmsYA&#10;AADcAAAADwAAAGRycy9kb3ducmV2LnhtbESPQWvCQBSE74L/YXmFXqRuVFCbuoqIpeJFTHrp7TX7&#10;TFKzb0N21dRf7wqCx2FmvmFmi9ZU4kyNKy0rGPQjEMSZ1SXnCr7Tz7cpCOeRNVaWScE/OVjMu50Z&#10;xtpeeE/nxOciQNjFqKDwvo6ldFlBBl3f1sTBO9jGoA+yyaVu8BLgppLDKBpLgyWHhQJrWhWUHZOT&#10;UbAa/WDS7urT9f3Xbr/+elGVHtZKvb60yw8Qnlr/DD/aG61gOpr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BmsYAAADcAAAADwAAAAAAAAAAAAAAAACYAgAAZHJz&#10;L2Rvd25yZXYueG1sUEsFBgAAAAAEAAQA9QAAAIsDAAAAAA==&#10;" fillcolor="windowText" strokecolor="windowText" strokeweight="2pt"/>
                                      <v:oval id="Oval 838" o:spid="_x0000_s1135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V6MMA&#10;AADcAAAADwAAAGRycy9kb3ducmV2LnhtbERPTYvCMBC9L+x/CCN4WTTdFUSrURbZRfEitl68jc3Y&#10;VptJaaJWf705CB4f73s6b00lrtS40rKC734EgjizuuRcwS79741AOI+ssbJMCu7kYD77/JhirO2N&#10;t3RNfC5CCLsYFRTe17GULivIoOvbmjhwR9sY9AE2udQN3kK4qeRPFA2lwZJDQ4E1LQrKzsnFKFgM&#10;9pi0m/ryGB/senn6iqr0+KdUt9P+TkB4av1b/HKvtILRIKwN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3V6MMAAADcAAAADwAAAAAAAAAAAAAAAACYAgAAZHJzL2Rv&#10;d25yZXYueG1sUEsFBgAAAAAEAAQA9QAAAIgDAAAAAA==&#10;" fillcolor="windowText" strokecolor="windowText" strokeweight="2pt"/>
                                    </v:group>
                                    <v:group id="Group 839" o:spid="_x0000_s1136" style="position:absolute;left:3619;width:2572;height:2336" coordsize="257175,233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              <v:oval id="Oval 840" o:spid="_x0000_s1137" style="position:absolute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qk8QA&#10;AADcAAAADwAAAGRycy9kb3ducmV2LnhtbERPz2vCMBS+C/sfwhvsIjOdE6mdUYY4NryI7S7e3ppn&#10;2615CU3Uzr/eHASPH9/v+bI3rThR5xvLCl5GCQji0uqGKwXfxcdzCsIHZI2tZVLwTx6Wi4fBHDNt&#10;z7yjUx4qEUPYZ6igDsFlUvqyJoN+ZB1x5A62Mxgi7CqpOzzHcNPKcZJMpcGGY0ONjlY1lX/50ShY&#10;ve4x77fueJn92M3n7zBpi8NaqafH/v0NRKA+3MU395dWkE7i/H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qpPEAAAA3AAAAA8AAAAAAAAAAAAAAAAAmAIAAGRycy9k&#10;b3ducmV2LnhtbFBLBQYAAAAABAAEAPUAAACJAwAAAAA=&#10;" fillcolor="windowText" strokecolor="windowText" strokeweight="2pt"/>
                                      <v:oval id="Oval 841" o:spid="_x0000_s1138" style="position:absolute;left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PCMcA&#10;AADcAAAADwAAAGRycy9kb3ducmV2LnhtbESPT2vCQBTE74LfYXmFXkQ3tiKaZpUiLZVexOjF22v2&#10;5U/Nvg3ZVVM/fVcQPA4z8xsmWXamFmdqXWVZwXgUgSDOrK64ULDffQ5nIJxH1lhbJgV/5GC56PcS&#10;jLW98JbOqS9EgLCLUUHpfRNL6bKSDLqRbYiDl9vWoA+yLaRu8RLgppYvUTSVBisOCyU2tCopO6Yn&#10;o2D1esC02zSn6/zHfn/9DqJ6l38o9fzUvb+B8NT5R/jeXmsFs8kY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RDwjHAAAA3AAAAA8AAAAAAAAAAAAAAAAAmAIAAGRy&#10;cy9kb3ducmV2LnhtbFBLBQYAAAAABAAEAPUAAACMAwAAAAA=&#10;" fillcolor="windowText" strokecolor="windowText" strokeweight="2pt"/>
                                      <v:oval id="Oval 842" o:spid="_x0000_s1139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Rf8cA&#10;AADcAAAADwAAAGRycy9kb3ducmV2LnhtbESPT2vCQBTE74LfYXmFXkQ3tSKaZpUiLZVexOjF22v2&#10;5U/Nvg3ZVVM/fVcQPA4z8xsmWXamFmdqXWVZwcsoAkGcWV1xoWC/+xzOQDiPrLG2TAr+yMFy0e8l&#10;GGt74S2dU1+IAGEXo4LS+yaW0mUlGXQj2xAHL7etQR9kW0jd4iXATS3HUTSVBisOCyU2tCopO6Yn&#10;o2D1esC02zSn6/zHfn/9DqJ6l38o9fzUvb+B8NT5R/jeXmsFs8kY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kX/HAAAA3AAAAA8AAAAAAAAAAAAAAAAAmAIAAGRy&#10;cy9kb3ducmV2LnhtbFBLBQYAAAAABAAEAPUAAACMAwAAAAA=&#10;" fillcolor="windowText" strokecolor="windowText" strokeweight="2pt"/>
                                      <v:oval id="Oval 843" o:spid="_x0000_s1140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05McA&#10;AADcAAAADwAAAGRycy9kb3ducmV2LnhtbESPT2vCQBTE74LfYXmFXqRu/IPY1FVELBUvYtJLb6/Z&#10;Z5KafRuyq6Z+elcQPA4z8xtmtmhNJc7UuNKygkE/AkGcWV1yruA7/XybgnAeWWNlmRT8k4PFvNuZ&#10;Yazthfd0TnwuAoRdjAoK7+tYSpcVZND1bU0cvINtDPogm1zqBi8Bbio5jKKJNFhyWCiwplVB2TE5&#10;GQWr0Q8m7a4+Xd9/7fbrrxdV6WGt1OtLu/wA4an1z/CjvdEKpuMR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PNOTHAAAA3AAAAA8AAAAAAAAAAAAAAAAAmAIAAGRy&#10;cy9kb3ducmV2LnhtbFBLBQYAAAAABAAEAPUAAACMAwAAAAA=&#10;" fillcolor="windowText" strokecolor="windowText" strokeweight="2pt"/>
                                    </v:group>
                                  </v:group>
                                </v:group>
                                <v:shape id="_x0000_s1141" type="#_x0000_t202" style="position:absolute;top:17024;width:27755;height:1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pf8YA&#10;AADcAAAADwAAAGRycy9kb3ducmV2LnhtbESPQWsCMRSE74X+h/AKXkrNWqQuW6MUoSJeRC14fWxe&#10;N9tuXrZJ1l3/vREKHoeZ+YaZLwfbiDP5UDtWMBlnIIhLp2uuFHwdP19yECEia2wck4ILBVguHh/m&#10;WGjX857Oh1iJBOFQoAITY1tIGUpDFsPYtcTJ+3beYkzSV1J77BPcNvI1y96kxZrTgsGWVobK30Nn&#10;FewuJv9ZP5+6/br33XEz+9vZ01ap0dPw8Q4i0hDv4f/2RivIp1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pf8YAAADcAAAADwAAAAAAAAAAAAAAAACYAgAAZHJz&#10;L2Rvd25yZXYueG1sUEsFBgAAAAAEAAQA9QAAAIsDAAAAAA==&#10;" filled="f" stroked="f" strokeweight="1pt">
                                  <v:textbox style="mso-fit-shape-to-text:t">
                                    <w:txbxContent>
                                      <w:p w14:paraId="285ADC68" w14:textId="7EE57407" w:rsidR="00732703" w:rsidRDefault="00D507A1" w:rsidP="00D507A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6"/>
                                          </w:numPr>
                                          <w:spacing w:after="240"/>
                                        </w:pPr>
                                        <w:r>
                                          <w:t xml:space="preserve"> </w:t>
                                        </w:r>
                                        <w:r w:rsidR="00732703">
                                          <w:t>(3 × 5) × 10</w:t>
                                        </w:r>
                                      </w:p>
                                      <w:p w14:paraId="40C64BBC" w14:textId="0E0F09F8" w:rsidR="00732703" w:rsidRDefault="00732703" w:rsidP="00C019E8">
                                        <w:pPr>
                                          <w:spacing w:after="240"/>
                                          <w:ind w:left="540"/>
                                        </w:pPr>
                                        <w:r>
                                          <w:t xml:space="preserve"> </w:t>
                                        </w:r>
                                        <w:r w:rsidR="00AE7EB5">
                                          <w:t xml:space="preserve">   </w:t>
                                        </w:r>
                                        <w:r>
                                          <w:t xml:space="preserve">  = </w:t>
                                        </w:r>
                                        <w:proofErr w:type="gramStart"/>
                                        <w:r>
                                          <w:t>(</w:t>
                                        </w:r>
                                        <w:r w:rsidR="00AE7EB5">
                                          <w:t xml:space="preserve"> </w:t>
                                        </w:r>
                                        <w:r>
                                          <w:t>_</w:t>
                                        </w:r>
                                        <w:proofErr w:type="gramEnd"/>
                                        <w:r>
                                          <w:t xml:space="preserve">____ ones ) × 10 </w:t>
                                        </w:r>
                                      </w:p>
                                      <w:p w14:paraId="12544FDB" w14:textId="3205BC90" w:rsidR="00732703" w:rsidRDefault="001B427A" w:rsidP="00C019E8">
                                        <w:pPr>
                                          <w:pStyle w:val="ListParagraph"/>
                                          <w:spacing w:after="240"/>
                                        </w:pPr>
                                        <w:r>
                                          <w:t xml:space="preserve"> </w:t>
                                        </w:r>
                                        <w:r w:rsidR="00AE7EB5">
                                          <w:t xml:space="preserve">  </w:t>
                                        </w:r>
                                        <w:r w:rsidR="00732703">
                                          <w:t>= _______</w:t>
                                        </w:r>
                                      </w:p>
                                      <w:p w14:paraId="47882EE5" w14:textId="77777777" w:rsidR="00732703" w:rsidRDefault="00732703" w:rsidP="00C019E8">
                                        <w:pPr>
                                          <w:pStyle w:val="ListParagraph"/>
                                          <w:spacing w:after="240"/>
                                        </w:pPr>
                                        <w:r>
                                          <w:t xml:space="preserve">      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oval id="Oval 845" o:spid="_x0000_s1142" style="position:absolute;left:2286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JC8cA&#10;AADcAAAADwAAAGRycy9kb3ducmV2LnhtbESPT2vCQBTE74LfYXlCL0U3/Scas5EiSouXYvTi7Zl9&#10;JtHs25BdNe2n7xYKHoeZ+Q2TzDtTiyu1rrKs4GkUgSDOra64ULDbroYTEM4ja6wtk4JvcjBP+70E&#10;Y21vvKFr5gsRIOxiVFB638RSurwkg25kG+LgHW1r0AfZFlK3eAtwU8vnKBpLgxWHhRIbWpSUn7OL&#10;UbB42WPWfTWXn+nBrj9Oj1G9PS6Vehh07zMQnjp/D/+3P7WCyesb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CQvHAAAA3AAAAA8AAAAAAAAAAAAAAAAAmAIAAGRy&#10;cy9kb3ducmV2LnhtbFBLBQYAAAAABAAEAPUAAACMAwAAAAA=&#10;" fillcolor="windowText" strokecolor="windowText" strokeweight="2pt"/>
                            <v:oval id="Oval 846" o:spid="_x0000_s1143" style="position:absolute;left:4174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XfMYA&#10;AADcAAAADwAAAGRycy9kb3ducmV2LnhtbESPQWvCQBSE74L/YXlCL6Ib2yIaXUWkpcWLmHjx9sw+&#10;k2j2bciumvbXd4WCx2FmvmHmy9ZU4kaNKy0rGA0jEMSZ1SXnCvbp52ACwnlkjZVlUvBDDpaLbmeO&#10;sbZ33tEt8bkIEHYxKii8r2MpXVaQQTe0NXHwTrYx6INscqkbvAe4qeRrFI2lwZLDQoE1rQvKLsnV&#10;KFi/HTBpt/X1d3q0m69zP6rS04dSL712NQPhqfXP8H/7WyuYvI/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XfMYAAADcAAAADwAAAAAAAAAAAAAAAACYAgAAZHJz&#10;L2Rvd25yZXYueG1sUEsFBgAAAAAEAAQA9QAAAIsDAAAAAA==&#10;" fillcolor="windowText" strokecolor="windowText" strokeweight="2pt"/>
                            <v:oval id="Oval 847" o:spid="_x0000_s1144" style="position:absolute;left:2286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y58cA&#10;AADcAAAADwAAAGRycy9kb3ducmV2LnhtbESPT2vCQBTE74LfYXlCL0U3/UPVmI0UUVq8FKMXb8/s&#10;M4lm34bsqmk/fbdQ8DjMzG+YZN6ZWlypdZVlBU+jCARxbnXFhYLddjWcgHAeWWNtmRR8k4N52u8l&#10;GGt74w1dM1+IAGEXo4LS+yaW0uUlGXQj2xAH72hbgz7ItpC6xVuAm1o+R9GbNFhxWCixoUVJ+Tm7&#10;GAWLlz1m3Vdz+Zke7Prj9BjV2+NSqYdB9z4D4anz9/B/+1MrmLyO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0MufHAAAA3AAAAA8AAAAAAAAAAAAAAAAAmAIAAGRy&#10;cy9kb3ducmV2LnhtbFBLBQYAAAAABAAEAPUAAACMAwAAAAA=&#10;" fillcolor="windowText" strokecolor="windowText" strokeweight="2pt"/>
                            <v:oval id="Oval 848" o:spid="_x0000_s1145" style="position:absolute;left:4174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mlcQA&#10;AADcAAAADwAAAGRycy9kb3ducmV2LnhtbERPz2vCMBS+C/sfwhvsIjOdE6mdUYY4NryI7S7e3ppn&#10;2615CU3Uzr/eHASPH9/v+bI3rThR5xvLCl5GCQji0uqGKwXfxcdzCsIHZI2tZVLwTx6Wi4fBHDNt&#10;z7yjUx4qEUPYZ6igDsFlUvqyJoN+ZB1x5A62Mxgi7CqpOzzHcNPKcZJMpcGGY0ONjlY1lX/50ShY&#10;ve4x77fueJn92M3n7zBpi8NaqafH/v0NRKA+3MU395dWkE7i2n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ppXEAAAA3AAAAA8AAAAAAAAAAAAAAAAAmAIAAGRycy9k&#10;b3ducmV2LnhtbFBLBQYAAAAABAAEAPUAAACJAwAAAAA=&#10;" fillcolor="windowText" strokecolor="windowText" strokeweight="2pt"/>
                            <v:oval id="Oval 849" o:spid="_x0000_s1146" style="position:absolute;left:5963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DDsYA&#10;AADcAAAADwAAAGRycy9kb3ducmV2LnhtbESPQWvCQBSE74L/YXmCl6KbahGNriLSUulFjF68PbPP&#10;JJp9G7KrRn99t1DwOMzMN8xs0ZhS3Kh2hWUF7/0IBHFqdcGZgv3uqzcG4TyyxtIyKXiQg8W83Zph&#10;rO2dt3RLfCYChF2MCnLvq1hKl+Zk0PVtRRy8k60N+iDrTOoa7wFuSjmIopE0WHBYyLGiVU7pJbka&#10;BavhAZNmU12fk6P9+T6/ReXu9KlUt9MspyA8Nf4V/m+vtYLxxw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cDDsYAAADcAAAADwAAAAAAAAAAAAAAAACYAgAAZHJz&#10;L2Rvd25yZXYueG1sUEsFBgAAAAAEAAQA9QAAAIsDAAAAAA==&#10;" fillcolor="windowText" strokecolor="windowText" strokeweight="2pt"/>
                            <v:oval id="Oval 850" o:spid="_x0000_s1147" style="position:absolute;left:7752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8TsQA&#10;AADcAAAADwAAAGRycy9kb3ducmV2LnhtbERPz2vCMBS+C/sfwhvsIjOdQ6mdUYY4NryI7S7e3ppn&#10;2615CU3Uzr/eHASPH9/v+bI3rThR5xvLCl5GCQji0uqGKwXfxcdzCsIHZI2tZVLwTx6Wi4fBHDNt&#10;z7yjUx4qEUPYZ6igDsFlUvqyJoN+ZB1x5A62Mxgi7CqpOzzHcNPKcZJMpcGGY0ONjlY1lX/50ShY&#10;ve4x77fueJn92M3n7zBpi8NaqafH/v0NRKA+3MU395dWkE7i/H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PE7EAAAA3AAAAA8AAAAAAAAAAAAAAAAAmAIAAGRycy9k&#10;b3ducmV2LnhtbFBLBQYAAAAABAAEAPUAAACJAwAAAAA=&#10;" fillcolor="windowText" strokecolor="windowText" strokeweight="2pt"/>
                            <v:oval id="Oval 851" o:spid="_x0000_s1148" style="position:absolute;left:5963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Z1ccA&#10;AADcAAAADwAAAGRycy9kb3ducmV2LnhtbESPT2vCQBTE74LfYXmFXkQ3tiiaZpUiLZVexOjF22v2&#10;5U/Nvg3ZVVM/fVcQPA4z8xsmWXamFmdqXWVZwXgUgSDOrK64ULDffQ5nIJxH1lhbJgV/5GC56PcS&#10;jLW98JbOqS9EgLCLUUHpfRNL6bKSDLqRbYiDl9vWoA+yLaRu8RLgppYvUTSVBisOCyU2tCopO6Yn&#10;o2D1esC02zSn6/zHfn/9DqJ6l38o9fzUvb+B8NT5R/jeXmsFs8kY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mdXHAAAA3AAAAA8AAAAAAAAAAAAAAAAAmAIAAGRy&#10;cy9kb3ducmV2LnhtbFBLBQYAAAAABAAEAPUAAACMAwAAAAA=&#10;" fillcolor="windowText" strokecolor="windowText" strokeweight="2pt"/>
                            <v:oval id="Oval 852" o:spid="_x0000_s1149" style="position:absolute;left:7752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HoscA&#10;AADcAAAADwAAAGRycy9kb3ducmV2LnhtbESPT2vCQBTE74LfYXmFXkQ3tSiaZpUiLZVexOjF22v2&#10;5U/Nvg3ZVVM/fVcQPA4z8xsmWXamFmdqXWVZwcsoAkGcWV1xoWC/+xzOQDiPrLG2TAr+yMFy0e8l&#10;GGt74S2dU1+IAGEXo4LS+yaW0mUlGXQj2xAHL7etQR9kW0jd4iXATS3HUTSVBisOCyU2tCopO6Yn&#10;o2D1esC02zSn6/zHfn/9DqJ6l38o9fzUvb+B8NT5R/jeXmsFs8kYb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B6LHAAAA3AAAAA8AAAAAAAAAAAAAAAAAmAIAAGRy&#10;cy9kb3ducmV2LnhtbFBLBQYAAAAABAAEAPUAAACMAwAAAAA=&#10;" fillcolor="windowText" strokecolor="windowText" strokeweight="2pt"/>
                          </v:group>
                          <v:oval id="Oval 853" o:spid="_x0000_s1150" style="position:absolute;left:12192;top:8382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iOcYA&#10;AADcAAAADwAAAGRycy9kb3ducmV2LnhtbESPQWvCQBSE74L/YXmFXqRuVBSbuoqIpeJFTHrp7TX7&#10;TFKzb0N21dRf7wqCx2FmvmFmi9ZU4kyNKy0rGPQjEMSZ1SXnCr7Tz7cpCOeRNVaWScE/OVjMu50Z&#10;xtpeeE/nxOciQNjFqKDwvo6ldFlBBl3f1sTBO9jGoA+yyaVu8BLgppLDKJpIgyWHhQJrWhWUHZOT&#10;UbAa/WDS7urT9f3Xbr/+elGVHtZKvb60yw8Qnlr/DD/aG61gOh7B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iOcYAAADcAAAADwAAAAAAAAAAAAAAAACYAgAAZHJz&#10;L2Rvd25yZXYueG1sUEsFBgAAAAAEAAQA9QAAAIsDAAAAAA==&#10;" fillcolor="windowText" strokecolor="windowText" strokeweight="2pt"/>
                          <v:oval id="Oval 854" o:spid="_x0000_s1151" style="position:absolute;left:14001;top:8382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6TccA&#10;AADcAAAADwAAAGRycy9kb3ducmV2LnhtbESPT2vCQBTE74LfYXlCL0U3/Scas5EiSouXYvTi7Zl9&#10;JtHs25BdNe2n7xYKHoeZ+Q2TzDtTiyu1rrKs4GkUgSDOra64ULDbroYTEM4ja6wtk4JvcjBP+70E&#10;Y21vvKFr5gsRIOxiVFB638RSurwkg25kG+LgHW1r0AfZFlK3eAtwU8vnKBpLgxWHhRIbWpSUn7OL&#10;UbB42WPWfTWXn+nBrj9Oj1G9PS6Vehh07zMQnjp/D/+3P7WCydsr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/Ok3HAAAA3AAAAA8AAAAAAAAAAAAAAAAAmAIAAGRy&#10;cy9kb3ducmV2LnhtbFBLBQYAAAAABAAEAPUAAACMAwAAAAA=&#10;" fillcolor="windowText" strokecolor="windowText" strokeweight="2pt"/>
                          <v:oval id="Oval 855" o:spid="_x0000_s1152" style="position:absolute;left:15811;top:8382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f1sYA&#10;AADcAAAADwAAAGRycy9kb3ducmV2LnhtbESPQWvCQBSE74L/YXlCL0U3tigaXUWkpcWLmHjx9sw+&#10;k2j2bciumvbXd4WCx2FmvmHmy9ZU4kaNKy0rGA4iEMSZ1SXnCvbpZ38CwnlkjZVlUvBDDpaLbmeO&#10;sbZ33tEt8bkIEHYxKii8r2MpXVaQQTewNXHwTrYx6INscqkbvAe4qeRbFI2lwZLDQoE1rQvKLsnV&#10;KFi/HzBpt/X1d3q0m6/za1Slpw+lXnrtagbCU+uf4f/2t1YwGY3g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f1sYAAADcAAAADwAAAAAAAAAAAAAAAACYAgAAZHJz&#10;L2Rvd25yZXYueG1sUEsFBgAAAAAEAAQA9QAAAIsDAAAAAA==&#10;" fillcolor="windowText" strokecolor="windowText" strokeweight="2pt"/>
                          <v:oval id="Oval 856" o:spid="_x0000_s1153" style="position:absolute;left:17621;top:8382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BocYA&#10;AADcAAAADwAAAGRycy9kb3ducmV2LnhtbESPQWvCQBSE74L/YXlCL6IbWyoaXUWkpcWLmHjx9sw+&#10;k2j2bciumvbXd4WCx2FmvmHmy9ZU4kaNKy0rGA0jEMSZ1SXnCvbp52ACwnlkjZVlUvBDDpaLbmeO&#10;sbZ33tEt8bkIEHYxKii8r2MpXVaQQTe0NXHwTrYx6INscqkbvAe4qeRrFI2lwZLDQoE1rQvKLsnV&#10;KFi/HTBpt/X1d3q0m69zP6rS04dSL712NQPhqfXP8H/7WyuYvI/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BocYAAADcAAAADwAAAAAAAAAAAAAAAACYAgAAZHJz&#10;L2Rvd25yZXYueG1sUEsFBgAAAAAEAAQA9QAAAIsDAAAAAA==&#10;" fillcolor="windowText" strokecolor="windowText" strokeweight="2pt"/>
                        </v:group>
                        <v:oval id="Oval 857" o:spid="_x0000_s1154" style="position:absolute;left:2286;top:14859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kOscA&#10;AADcAAAADwAAAGRycy9kb3ducmV2LnhtbESPQWvCQBSE74L/YXlCL0U3bWnVmI0UUVq8FKMXb8/s&#10;M4lm34bsqml/fbdQ8DjMzDdMMu9MLa7UusqygqdRBII4t7riQsFuuxpOQDiPrLG2TAq+ycE87fcS&#10;jLW98YaumS9EgLCLUUHpfRNL6fKSDLqRbYiDd7StQR9kW0jd4i3ATS2fo+hNGqw4LJTY0KKk/Jxd&#10;jILFyx6z7qu5/EwPdv1xeozq7XGp1MOge5+B8NT5e/i//akVTF7H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tpDrHAAAA3AAAAA8AAAAAAAAAAAAAAAAAmAIAAGRy&#10;cy9kb3ducmV2LnhtbFBLBQYAAAAABAAEAPUAAACMAwAAAAA=&#10;" fillcolor="windowText" strokecolor="windowText" strokeweight="2pt"/>
                        <v:oval id="Oval 858" o:spid="_x0000_s1155" style="position:absolute;left:4191;top:14859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wSMQA&#10;AADcAAAADwAAAGRycy9kb3ducmV2LnhtbERPz2vCMBS+C/sfwhvsIjOdQ6mdUYY4NryI7S7e3ppn&#10;2615CU3Uzr/eHASPH9/v+bI3rThR5xvLCl5GCQji0uqGKwXfxcdzCsIHZI2tZVLwTx6Wi4fBHDNt&#10;z7yjUx4qEUPYZ6igDsFlUvqyJoN+ZB1x5A62Mxgi7CqpOzzHcNPKcZJMpcGGY0ONjlY1lX/50ShY&#10;ve4x77fueJn92M3n7zBpi8NaqafH/v0NRKA+3MU395dWkE7i2ng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MEjEAAAA3AAAAA8AAAAAAAAAAAAAAAAAmAIAAGRycy9k&#10;b3ducmV2LnhtbFBLBQYAAAAABAAEAPUAAACJAwAAAAA=&#10;" fillcolor="windowText" strokecolor="windowText" strokeweight="2pt"/>
                        <v:oval id="Oval 859" o:spid="_x0000_s1156" style="position:absolute;left:6000;top:14859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V08YA&#10;AADcAAAADwAAAGRycy9kb3ducmV2LnhtbESPQWvCQBSE74L/YXmCl6KbKhWNriLSUulFjF68PbPP&#10;JJp9G7KrRn99t1DwOMzMN8xs0ZhS3Kh2hWUF7/0IBHFqdcGZgv3uqzcG4TyyxtIyKXiQg8W83Zph&#10;rO2dt3RLfCYChF2MCnLvq1hKl+Zk0PVtRRy8k60N+iDrTOoa7wFuSjmIopE0WHBYyLGiVU7pJbka&#10;BavhAZNmU12fk6P9+T6/ReXu9KlUt9MspyA8Nf4V/m+vtYLxxw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6V08YAAADcAAAADwAAAAAAAAAAAAAAAACYAgAAZHJz&#10;L2Rvd25yZXYueG1sUEsFBgAAAAAEAAQA9QAAAIsDAAAAAA==&#10;" fillcolor="windowText" strokecolor="windowText" strokeweight="2pt"/>
                        <v:oval id="Oval 860" o:spid="_x0000_s1157" style="position:absolute;left:7715;top:14859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288MA&#10;AADcAAAADwAAAGRycy9kb3ducmV2LnhtbERPTYvCMBC9C/sfwgheRFNXEK1GWcRF8bLYevE2NmNb&#10;bSalidrdX28OCx4f73uxak0lHtS40rKC0TACQZxZXXKu4Jh+D6YgnEfWWFkmBb/kYLX86Cww1vbJ&#10;B3okPhchhF2MCgrv61hKlxVk0A1tTRy4i20M+gCbXOoGnyHcVPIziibSYMmhocCa1gVlt+RuFKzH&#10;J0zan/r+Nzvb/fbaj6r0slGq122/5iA8tf4t/nfvtILpJM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j288MAAADcAAAADwAAAAAAAAAAAAAAAACYAgAAZHJzL2Rv&#10;d25yZXYueG1sUEsFBgAAAAAEAAQA9QAAAIgDAAAAAA==&#10;" fillcolor="windowText" strokecolor="windowText" strokeweight="2pt"/>
                      </v:group>
                      <v:oval id="Oval 861" o:spid="_x0000_s1158" style="position:absolute;left:19431;top:4857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TaMcA&#10;AADcAAAADwAAAGRycy9kb3ducmV2LnhtbESPT2vCQBTE70K/w/IKvUizsQWxMRsporR4EWMv3p7Z&#10;lz82+zZkV0399N2C0OMwM79h0sVgWnGh3jWWFUyiGARxYXXDlYKv/fp5BsJ5ZI2tZVLwQw4W2cMo&#10;xUTbK+/okvtKBAi7BBXU3neJlK6oyaCLbEccvNL2Bn2QfSV1j9cAN618ieOpNNhwWKixo2VNxXd+&#10;NgqWrwfMh213vr0d7ebjNI7bfblS6ulxeJ+D8DT4//C9/akVzKY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kU2jHAAAA3AAAAA8AAAAAAAAAAAAAAAAAmAIAAGRy&#10;cy9kb3ducmV2LnhtbFBLBQYAAAAABAAEAPUAAACMAwAAAAA=&#10;" fillcolor="windowText" strokecolor="windowText" strokeweight="2pt"/>
                      <v:oval id="Oval 862" o:spid="_x0000_s1159" style="position:absolute;left:19431;top:6667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NH8cA&#10;AADcAAAADwAAAGRycy9kb3ducmV2LnhtbESPQWvCQBSE7wX/w/KEXoputCCaugYJlhYvxeilt9fs&#10;M0nNvg3ZNUn99d1CweMwM98w62QwteiodZVlBbNpBII4t7riQsHp+DpZgnAeWWNtmRT8kINkM3pY&#10;Y6xtzwfqMl+IAGEXo4LS+yaW0uUlGXRT2xAH72xbgz7ItpC6xT7ATS3nUbSQBisOCyU2lJaUX7Kr&#10;UZA+f2I2fDTX2+rL7t++n6L6eN4p9Tgeti8gPA3+Hv5vv2sFy8Uc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2zR/HAAAA3AAAAA8AAAAAAAAAAAAAAAAAmAIAAGRy&#10;cy9kb3ducmV2LnhtbFBLBQYAAAAABAAEAPUAAACMAwAAAAA=&#10;" fillcolor="windowText" strokecolor="windowText" strokeweight="2pt"/>
                      <v:oval id="Oval 863" o:spid="_x0000_s1160" style="position:absolute;left:19431;top:8382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ohMcA&#10;AADcAAAADwAAAGRycy9kb3ducmV2LnhtbESPQWvCQBSE74L/YXlCL2I2rSCauoqElhYvxeilt9fs&#10;M0nNvg3ZTUz99d1CweMwM98w6+1gatFT6yrLCh6jGARxbnXFhYLT8XW2BOE8ssbaMin4IQfbzXi0&#10;xkTbKx+oz3whAoRdggpK75tESpeXZNBFtiEO3tm2Bn2QbSF1i9cAN7V8iuOFNFhxWCixobSk/JJ1&#10;RkE6/8Rs+Gi62+rL7t++p3F9PL8o9TAZds8gPA3+Hv5vv2sFy8Uc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6aITHAAAA3AAAAA8AAAAAAAAAAAAAAAAAmAIAAGRy&#10;cy9kb3ducmV2LnhtbFBLBQYAAAAABAAEAPUAAACMAwAAAAA=&#10;" fillcolor="windowText" strokecolor="windowText" strokeweight="2pt"/>
                    </v:group>
                    <v:oval id="Oval 864" o:spid="_x0000_s1161" style="position:absolute;left:571;top:11334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w8MYA&#10;AADcAAAADwAAAGRycy9kb3ducmV2LnhtbESPQWvCQBSE74L/YXlCL6Ib2yIaXUWkpcWLmHjx9sw+&#10;k2j2bciumvbXd4WCx2FmvmHmy9ZU4kaNKy0rGA0jEMSZ1SXnCvbp52ACwnlkjZVlUvBDDpaLbmeO&#10;sbZ33tEt8bkIEHYxKii8r2MpXVaQQTe0NXHwTrYx6INscqkbvAe4qeRrFI2lwZLDQoE1rQvKLsnV&#10;KFi/HTBpt/X1d3q0m69zP6rS04dSL712NQPhqfXP8H/7WyuYjN/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Pw8MYAAADcAAAADwAAAAAAAAAAAAAAAACYAgAAZHJz&#10;L2Rvd25yZXYueG1sUEsFBgAAAAAEAAQA9QAAAIsDAAAAAA==&#10;" fillcolor="windowText" strokecolor="windowText" strokeweight="2pt"/>
                    <v:oval id="Oval 865" o:spid="_x0000_s1162" style="position:absolute;left:571;top:1323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Va8YA&#10;AADcAAAADwAAAGRycy9kb3ducmV2LnhtbESPQWvCQBSE74L/YXlCL6IbWyoaXUWkpcWLmHjx9sw+&#10;k2j2bciumvbXd4WCx2FmvmHmy9ZU4kaNKy0rGA0jEMSZ1SXnCvbp52ACwnlkjZVlUvBDDpaLbmeO&#10;sbZ33tEt8bkIEHYxKii8r2MpXVaQQTe0NXHwTrYx6INscqkbvAe4qeRrFI2lwZLDQoE1rQvKLsnV&#10;KFi/HTBpt/X1d3q0m69zP6rS04dSL712NQPhqfXP8H/7WyuYjN/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9Va8YAAADcAAAADwAAAAAAAAAAAAAAAACYAgAAZHJz&#10;L2Rvd25yZXYueG1sUEsFBgAAAAAEAAQA9QAAAIsDAAAAAA==&#10;" fillcolor="windowText" strokecolor="windowText" strokeweight="2pt"/>
                    <v:oval id="Oval 866" o:spid="_x0000_s1163" style="position:absolute;left:571;top:14859;width:762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LHMcA&#10;AADcAAAADwAAAGRycy9kb3ducmV2LnhtbESPT2vCQBTE7wW/w/KEXopu2kKIMasUUZReSqMXb8/s&#10;y582+zZkV0376V2h0OMwM79hsuVgWnGh3jWWFTxPIxDEhdUNVwoO+80kAeE8ssbWMin4IQfLxegh&#10;w1TbK3/SJfeVCBB2KSqove9SKV1Rk0E3tR1x8ErbG/RB9pXUPV4D3LTyJYpiabDhsFBjR6uaiu/8&#10;bBSsXo+YDx/d+Xd2su/br6eo3ZdrpR7Hw9schKfB/4f/2jutIIl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NyxzHAAAA3AAAAA8AAAAAAAAAAAAAAAAAmAIAAGRy&#10;cy9kb3ducmV2LnhtbFBLBQYAAAAABAAEAPUAAACMAwAAAAA=&#10;" fillcolor="windowText" strokecolor="windowText" strokeweight="2pt"/>
                  </v:group>
                  <v:group id="Group 867" o:spid="_x0000_s1164" style="position:absolute;left:31805;width:27756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<v:group id="Group 868" o:spid="_x0000_s1165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<v:group id="Group 869" o:spid="_x0000_s1166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<v:group id="Group 870" o:spid="_x0000_s1167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<v:group id="Group 871" o:spid="_x0000_s1168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    <v:group id="Group 872" o:spid="_x0000_s1169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<v:shape id="Straight Arrow Connector 873" o:spid="_x0000_s1170" type="#_x0000_t32" style="position:absolute;left:8150;top:7454;width:3788;height:3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RMcQAAADcAAAADwAAAGRycy9kb3ducmV2LnhtbESPT2sCMRDF7wW/QxjBW81qpcrWKCII&#10;BYX679LbsJlulm4mS5LV3W9vhEKPjzfv9+Yt152txY18qBwrmIwzEMSF0xWXCq6X3esCRIjIGmvH&#10;pKCnAOvV4GWJuXZ3PtHtHEuRIBxyVGBibHIpQ2HIYhi7hjh5P85bjEn6UmqP9wS3tZxm2bu0WHFq&#10;MNjQ1lDxe25teqOd77fHr2nr+u+ejT8cqZxtlBoNu80HiEhd/D/+S39qBYv5GzzHJAL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FExxAAAANwAAAAPAAAAAAAAAAAA&#10;AAAAAKECAABkcnMvZG93bnJldi54bWxQSwUGAAAAAAQABAD5AAAAkgMAAAAA&#10;" strokecolor="windowText" strokeweight="1pt">
                                <v:stroke endarrow="open"/>
                              </v:shape>
                              <v:shape id="_x0000_s1171" type="#_x0000_t202" style="position:absolute;left:6758;top:6659;width:4737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8MM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Ohn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I8MMMAAADcAAAADwAAAAAAAAAAAAAAAACYAgAAZHJzL2Rv&#10;d25yZXYueG1sUEsFBgAAAAAEAAQA9QAAAIgDAAAAAA==&#10;" filled="f" stroked="f">
                                <v:textbox>
                                  <w:txbxContent>
                                    <w:p w14:paraId="7F4FBA47" w14:textId="77777777" w:rsidR="00732703" w:rsidRDefault="00732703" w:rsidP="00C019E8">
                                      <w:r>
                                        <w:t>× 10</w:t>
                                      </w:r>
                                    </w:p>
                                    <w:p w14:paraId="30AA230A" w14:textId="77777777" w:rsidR="00732703" w:rsidRDefault="00732703" w:rsidP="00C019E8"/>
                                  </w:txbxContent>
                                </v:textbox>
                              </v:shape>
                              <v:group id="Group 875" o:spid="_x0000_s1172" style="position:absolute;width:27755;height:28194" coordsize="27755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            <v:group id="Group 876" o:spid="_x0000_s1173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            <v:group id="Group 877" o:spid="_x0000_s1174" style="position:absolute;width:20478;height:15803" coordsize="20478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            <v:line id="Straight Connector 878" o:spid="_x0000_s1175" style="position:absolute;visibility:visible;mso-wrap-style:square" from="0,3714" to="20478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ZX470AAADcAAAADwAAAGRycy9kb3ducmV2LnhtbERPzYrCMBC+L/gOYQRva6rgbqlGKcKC&#10;V+s+wNiMTbGZ1Car9e2dg7DHj+9/sxt9p+40xDawgcU8A0VcB9tyY+D39POZg4oJ2WIXmAw8KcJu&#10;O/nYYGHDg490r1KjJIRjgQZcSn2hdawdeYzz0BMLdwmDxyRwaLQd8CHhvtPLLPvSHluWBoc97R3V&#10;1+rPG8h19UQd09Hdrm3Z1Xm5OpxLY2bTsVyDSjSmf/HbfbDi+5a1ckaOgN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XmV+O9AAAA3AAAAA8AAAAAAAAAAAAAAAAAoQIA&#10;AGRycy9kb3ducmV2LnhtbFBLBQYAAAAABAAEAPkAAACLAwAAAAA=&#10;" strokecolor="windowText" strokeweight="1pt"/>
                                    <v:line id="Straight Connector 879" o:spid="_x0000_s1176" style="position:absolute;flip:y;visibility:visible;mso-wrap-style:square" from="10191,0" to="10191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xH0sUAAADcAAAADwAAAGRycy9kb3ducmV2LnhtbESPQWvCQBCF7wX/wzIFL6XZqJDG6CpB&#10;qEovpWl6H7LTJJidDdmtif/eLRR6fLx535u33U+mE1caXGtZwSKKQRBXVrdcKyg/X59TEM4ja+ws&#10;k4IbOdjvZg9bzLQd+YOuha9FgLDLUEHjfZ9J6aqGDLrI9sTB+7aDQR/kUEs94BjgppPLOE6kwZZD&#10;Q4M9HRqqLsWPCW9M7/kledJxdXpLU3tc1eXXIVdq/jjlGxCeJv9//Jc+awXpyxp+xwQC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xH0sUAAADcAAAADwAAAAAAAAAA&#10;AAAAAAChAgAAZHJzL2Rvd25yZXYueG1sUEsFBgAAAAAEAAQA+QAAAJMDAAAAAA==&#10;" strokecolor="windowText" strokeweight="1pt"/>
                                    <v:shape id="_x0000_s1177" type="#_x0000_t202" style="position:absolute;left:4191;top:1238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nDb8A&#10;AADcAAAADwAAAGRycy9kb3ducmV2LnhtbERPTWvCQBC9C/0PyxS81Y0FJURXkVrBQy/aeB+yYzY0&#10;Oxuyo4n/3j0UPD7e93o7+lbdqY9NYAPzWQaKuAq24dpA+Xv4yEFFQbbYBiYDD4qw3bxN1ljYMPCJ&#10;7mepVQrhWKABJ9IVWsfKkcc4Cx1x4q6h9ygJ9rW2PQ4p3Lf6M8uW2mPDqcFhR1+Oqr/zzRsQsbv5&#10;o/z28XgZf/aDy6oFlsZM38fdCpTQKC/xv/toDeR5mp/Op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+OcNvwAAANwAAAAPAAAAAAAAAAAAAAAAAJgCAABkcnMvZG93bnJl&#10;di54bWxQSwUGAAAAAAQABAD1AAAAhAMAAAAA&#10;" filled="f" stroked="f">
                                      <v:textbox style="mso-fit-shape-to-text:t">
                                        <w:txbxContent>
                                          <w:p w14:paraId="7E008EBF" w14:textId="77777777" w:rsidR="00732703" w:rsidRDefault="00732703" w:rsidP="00C019E8">
                                            <w:proofErr w:type="gramStart"/>
                                            <w:r>
                                              <w:t>tens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shape id="_x0000_s1178" type="#_x0000_t202" style="position:absolute;left:13049;top:1142;width:50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ClsIA&#10;AADcAAAADwAAAGRycy9kb3ducmV2LnhtbESPQWvCQBSE74X+h+UJ3uomgiWkriK2godequn9kX3N&#10;hmbfhuyrif++Kwgeh5n5hllvJ9+pCw2xDWwgX2SgiOtgW24MVOfDSwEqCrLFLjAZuFKE7eb5aY2l&#10;DSN/0eUkjUoQjiUacCJ9qXWsHXmMi9ATJ+8nDB4lyaHRdsAxwX2nl1n2qj22nBYc9rR3VP+e/rwB&#10;EbvLr9WHj8fv6fN9dFm9wsqY+WzavYESmuQRvreP1kBR5HA7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KWwgAAANwAAAAPAAAAAAAAAAAAAAAAAJgCAABkcnMvZG93&#10;bnJldi54bWxQSwUGAAAAAAQABAD1AAAAhwMAAAAA&#10;" filled="f" stroked="f">
                                      <v:textbox style="mso-fit-shape-to-text:t">
                                        <w:txbxContent>
                                          <w:p w14:paraId="716F2499" w14:textId="77777777" w:rsidR="00732703" w:rsidRDefault="00732703" w:rsidP="00C019E8">
                                            <w:proofErr w:type="gramStart"/>
                                            <w:r>
                                              <w:t>ones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882" o:spid="_x0000_s1179" style="position:absolute;left:12192;top:6667;width:6191;height:527" coordorigin=",1809" coordsize="6191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          <v:group id="Group 883" o:spid="_x0000_s1180" style="position:absolute;top:1809;width:2571;height:527" coordorigin=",180975" coordsize="257175,5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                <v:oval id="Oval 884" o:spid="_x0000_s1181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WCsYA&#10;AADcAAAADwAAAGRycy9kb3ducmV2LnhtbESPQWvCQBSE74L/YXmCF6mbqpQ0dRWRlooXMfbS22v2&#10;maRm34bsqtFf7wqCx2FmvmGm89ZU4kSNKy0reB1GIIgzq0vOFfzsvl5iEM4ja6wsk4ILOZjPup0p&#10;JtqeeUun1OciQNglqKDwvk6kdFlBBt3Q1sTB29vGoA+yyaVu8BzgppKjKHqTBksOCwXWtCwoO6RH&#10;o2A5/sW03dTH6/ufXX//D6Jqt/9Uqt9rFx8gPLX+GX60V1pBHE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8WCsYAAADcAAAADwAAAAAAAAAAAAAAAACYAgAAZHJz&#10;L2Rvd25yZXYueG1sUEsFBgAAAAAEAAQA9QAAAIsDAAAAAA==&#10;" fillcolor="windowText" strokecolor="windowText" strokeweight="2pt"/>
                                      <v:oval id="Oval 885" o:spid="_x0000_s1182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zkcYA&#10;AADcAAAADwAAAGRycy9kb3ducmV2LnhtbESPQWvCQBSE74L/YXmCF6mbKpY0dRWRlooXMfbS22v2&#10;maRm34bsqtFf7wqCx2FmvmGm89ZU4kSNKy0reB1GIIgzq0vOFfzsvl5iEM4ja6wsk4ILOZjPup0p&#10;JtqeeUun1OciQNglqKDwvk6kdFlBBt3Q1sTB29vGoA+yyaVu8BzgppKjKHqTBksOCwXWtCwoO6RH&#10;o2A5/sW03dTH6/ufXX//D6Jqt/9Uqt9rFx8gPLX+GX60V1pBHE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OzkcYAAADcAAAADwAAAAAAAAAAAAAAAACYAgAAZHJz&#10;L2Rvd25yZXYueG1sUEsFBgAAAAAEAAQA9QAAAIsDAAAAAA==&#10;" fillcolor="windowText" strokecolor="windowText" strokeweight="2pt"/>
                                    </v:group>
                                    <v:group id="Group 886" o:spid="_x0000_s1183" style="position:absolute;left:3619;top:1809;width:2572;height:527" coordorigin=",180975" coordsize="257175,52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      <v:oval id="Oval 887" o:spid="_x0000_s1184" style="position:absolute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IfcYA&#10;AADcAAAADwAAAGRycy9kb3ducmV2LnhtbESPQWvCQBSE74L/YXmCF6mbKtg0dRWRlooXMfbS22v2&#10;maRm34bsqtFf7wqCx2FmvmGm89ZU4kSNKy0reB1GIIgzq0vOFfzsvl5iEM4ja6wsk4ILOZjPup0p&#10;JtqeeUun1OciQNglqKDwvk6kdFlBBt3Q1sTB29vGoA+yyaVu8BzgppKjKJpIgyWHhQJrWhaUHdKj&#10;UbAc/2Laburj9f3Prr//B1G1238q1e+1iw8Qnlr/DD/aK60gjt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2IfcYAAADcAAAADwAAAAAAAAAAAAAAAACYAgAAZHJz&#10;L2Rvd25yZXYueG1sUEsFBgAAAAAEAAQA9QAAAIsDAAAAAA==&#10;" fillcolor="windowText" strokecolor="windowText" strokeweight="2pt"/>
                                      <v:oval id="Oval 888" o:spid="_x0000_s1185" style="position:absolute;left:180975;top:180975;width:76200;height:52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cD8IA&#10;AADcAAAADwAAAGRycy9kb3ducmV2LnhtbERPTYvCMBC9L/gfwgheFk1VWGo1ioiyi5fF6sXb2Ixt&#10;tZmUJmr1128OCx4f73u2aE0l7tS40rKC4SACQZxZXXKu4LDf9GMQziNrrCyTgic5WMw7HzNMtH3w&#10;ju6pz0UIYZeggsL7OpHSZQUZdANbEwfubBuDPsAml7rBRwg3lRxF0Zc0WHJoKLCmVUHZNb0ZBavx&#10;EdP2t769Jie7/b58RtX+vFaq122XUxCeWv8W/7t/tII4DmvD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hwPwgAAANwAAAAPAAAAAAAAAAAAAAAAAJgCAABkcnMvZG93&#10;bnJldi54bWxQSwUGAAAAAAQABAD1AAAAhwMAAAAA&#10;" fillcolor="windowText" strokecolor="windowText" strokeweight="2pt"/>
                                    </v:group>
                                  </v:group>
                                </v:group>
                                <v:shape id="_x0000_s1186" type="#_x0000_t202" style="position:absolute;top:17024;width:27755;height:1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8e8YA&#10;AADcAAAADwAAAGRycy9kb3ducmV2LnhtbESPQWsCMRSE74X+h/AKvRTNtoe6XY1SChXpRdSC18fm&#10;uVm7edkmWXf990YQPA4z8w0zWwy2ESfyoXas4HWcgSAuna65UvC7+x7lIEJE1tg4JgVnCrCYPz7M&#10;sNCu5w2dtrESCcKhQAUmxraQMpSGLIaxa4mTd3DeYkzSV1J77BPcNvIty96lxZrTgsGWvgyVf9vO&#10;KlifTX5cvuy7zbL33W41+V/b/Y9Sz0/D5xREpCHew7f2SivI8w+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8e8YAAADcAAAADwAAAAAAAAAAAAAAAACYAgAAZHJz&#10;L2Rvd25yZXYueG1sUEsFBgAAAAAEAAQA9QAAAIsDAAAAAA==&#10;" filled="f" stroked="f" strokeweight="1pt">
                                  <v:textbox style="mso-fit-shape-to-text:t">
                                    <w:txbxContent>
                                      <w:p w14:paraId="4493E0E8" w14:textId="492F7DE4" w:rsidR="00732703" w:rsidRDefault="00732703" w:rsidP="00C019E8">
                                        <w:pPr>
                                          <w:spacing w:after="120"/>
                                        </w:pPr>
                                        <w:r>
                                          <w:t xml:space="preserve">           </w:t>
                                        </w:r>
                                        <w:r w:rsidR="00D507A1">
                                          <w:t xml:space="preserve">d.  </w:t>
                                        </w:r>
                                        <w:r>
                                          <w:t xml:space="preserve">   3 × (5 × 10)</w:t>
                                        </w:r>
                                      </w:p>
                                      <w:p w14:paraId="782800BD" w14:textId="090FC341" w:rsidR="00732703" w:rsidRDefault="00732703" w:rsidP="00C019E8">
                                        <w:pPr>
                                          <w:spacing w:after="120"/>
                                        </w:pPr>
                                        <w:r>
                                          <w:t xml:space="preserve">              </w:t>
                                        </w:r>
                                        <w:r w:rsidR="001B427A">
                                          <w:t xml:space="preserve">  </w:t>
                                        </w:r>
                                        <w:r>
                                          <w:t xml:space="preserve"> = 3 × </w:t>
                                        </w:r>
                                        <w:proofErr w:type="gramStart"/>
                                        <w:r>
                                          <w:t>(</w:t>
                                        </w:r>
                                        <w:r w:rsidR="00AE7EB5">
                                          <w:t xml:space="preserve"> </w:t>
                                        </w:r>
                                        <w:r>
                                          <w:t>_</w:t>
                                        </w:r>
                                        <w:proofErr w:type="gramEnd"/>
                                        <w:r>
                                          <w:t xml:space="preserve">_____ tens) </w:t>
                                        </w:r>
                                      </w:p>
                                      <w:p w14:paraId="31B15869" w14:textId="3CC240F9" w:rsidR="00732703" w:rsidRDefault="001B427A" w:rsidP="00C019E8">
                                        <w:pPr>
                                          <w:pStyle w:val="ListParagraph"/>
                                          <w:spacing w:after="120"/>
                                        </w:pPr>
                                        <w:r>
                                          <w:t xml:space="preserve">   </w:t>
                                        </w:r>
                                        <w:r w:rsidR="00732703">
                                          <w:t>= _______</w:t>
                                        </w:r>
                                      </w:p>
                                      <w:p w14:paraId="7B997075" w14:textId="77777777" w:rsidR="00732703" w:rsidRDefault="00732703" w:rsidP="00C019E8">
                                        <w:pPr>
                                          <w:pStyle w:val="ListParagraph"/>
                                          <w:spacing w:after="120"/>
                                        </w:pPr>
                                        <w:r>
                                          <w:t xml:space="preserve">      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oval id="Oval 890" o:spid="_x0000_s1187" style="position:absolute;left:2286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G1MQA&#10;AADcAAAADwAAAGRycy9kb3ducmV2LnhtbERPTWvCQBC9C/6HZQQv0my0UEx0FQlKSy/S2EtvY3ZM&#10;0mZnQ3ajaX+9eyh4fLzv9XYwjbhS52rLCuZRDIK4sLrmUsHn6fC0BOE8ssbGMin4JQfbzXi0xlTb&#10;G3/QNfelCCHsUlRQed+mUrqiIoMusi1x4C62M+gD7EqpO7yFcNPIRRy/SIM1h4YKW8oqKn7y3ijI&#10;nr8wH45t/5ec7fvr9yxuTpe9UtPJsFuB8DT4h/jf/aYVLJMwP5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htTEAAAA3AAAAA8AAAAAAAAAAAAAAAAAmAIAAGRycy9k&#10;b3ducmV2LnhtbFBLBQYAAAAABAAEAPUAAACJAwAAAAA=&#10;" fillcolor="windowText" strokecolor="windowText" strokeweight="2pt"/>
                            <v:oval id="Oval 891" o:spid="_x0000_s1188" style="position:absolute;left:4174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jT8cA&#10;AADcAAAADwAAAGRycy9kb3ducmV2LnhtbESPQWvCQBSE70L/w/IKvYhubKHE6CaIWFp6ERMv3p7Z&#10;Z5I2+zZkV03767tCweMwM98wy2wwrbhQ7xrLCmbTCARxaXXDlYJ98TaJQTiPrLG1TAp+yEGWPoyW&#10;mGh75R1dcl+JAGGXoILa+y6R0pU1GXRT2xEH72R7gz7IvpK6x2uAm1Y+R9GrNNhwWKixo3VN5Xd+&#10;NgrWLwfMh213/p0f7ef71zhqi9NGqafHYbUA4Wnw9/B/+0MriOc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xI0/HAAAA3AAAAA8AAAAAAAAAAAAAAAAAmAIAAGRy&#10;cy9kb3ducmV2LnhtbFBLBQYAAAAABAAEAPUAAACMAwAAAAA=&#10;" fillcolor="windowText" strokecolor="windowText" strokeweight="2pt"/>
                            <v:oval id="Oval 892" o:spid="_x0000_s1189" style="position:absolute;left:2286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9OMcA&#10;AADcAAAADwAAAGRycy9kb3ducmV2LnhtbESPQWvCQBSE70L/w/IKvYhutFBidBNEWlp6ERMv3p7Z&#10;Z5I2+zZkV03767tCweMwM98wq2wwrbhQ7xrLCmbTCARxaXXDlYJ98TaJQTiPrLG1TAp+yEGWPoxW&#10;mGh75R1dcl+JAGGXoILa+y6R0pU1GXRT2xEH72R7gz7IvpK6x2uAm1bOo+hFGmw4LNTY0aam8js/&#10;GwWb5wPmw7Y7/y6O9vP9axy1xelVqafHYb0E4Wnw9/B/+0MriBd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vTjHAAAA3AAAAA8AAAAAAAAAAAAAAAAAmAIAAGRy&#10;cy9kb3ducmV2LnhtbFBLBQYAAAAABAAEAPUAAACMAwAAAAA=&#10;" fillcolor="windowText" strokecolor="windowText" strokeweight="2pt"/>
                            <v:oval id="Oval 893" o:spid="_x0000_s1190" style="position:absolute;left:4174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Yo8cA&#10;AADcAAAADwAAAGRycy9kb3ducmV2LnhtbESPQWvCQBSE7wX/w/IEL6XZqFBM6ioSWlq8FKOX3l6z&#10;zySafRuyG037691CweMwM98wy/VgGnGhztWWFUyjGARxYXXNpYLD/u1pAcJ5ZI2NZVLwQw7Wq9HD&#10;ElNtr7yjS+5LESDsUlRQed+mUrqiIoMusi1x8I62M+iD7EqpO7wGuGnkLI6fpcGaw0KFLWUVFee8&#10;Nwqy+Rfmw2fb/ybfdvt+eoyb/fFVqcl42LyA8DT4e/i//aEVLJI5/J0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GKPHAAAA3AAAAA8AAAAAAAAAAAAAAAAAmAIAAGRy&#10;cy9kb3ducmV2LnhtbFBLBQYAAAAABAAEAPUAAACMAwAAAAA=&#10;" fillcolor="windowText" strokecolor="windowText" strokeweight="2pt"/>
                            <v:oval id="Oval 894" o:spid="_x0000_s1191" style="position:absolute;left:5963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A18YA&#10;AADcAAAADwAAAGRycy9kb3ducmV2LnhtbESPQWvCQBSE74L/YXmCl6KbahGNriLSUulFjF68PbPP&#10;JJp9G7KrRn99t1DwOMzMN8xs0ZhS3Kh2hWUF7/0IBHFqdcGZgv3uqzcG4TyyxtIyKXiQg8W83Zph&#10;rO2dt3RLfCYChF2MCnLvq1hKl+Zk0PVtRRy8k60N+iDrTOoa7wFuSjmIopE0WHBYyLGiVU7pJbka&#10;BavhAZNmU12fk6P9+T6/ReXu9KlUt9MspyA8Nf4V/m+vtYLx5AP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A18YAAADcAAAADwAAAAAAAAAAAAAAAACYAgAAZHJz&#10;L2Rvd25yZXYueG1sUEsFBgAAAAAEAAQA9QAAAIsDAAAAAA==&#10;" fillcolor="windowText" strokecolor="windowText" strokeweight="2pt"/>
                            <v:oval id="Oval 895" o:spid="_x0000_s1192" style="position:absolute;left:7752;top:11330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lTMYA&#10;AADcAAAADwAAAGRycy9kb3ducmV2LnhtbESPQWvCQBSE74L/YXmCl6KbKhWNriLSUulFjF68PbPP&#10;JJp9G7KrRn99t1DwOMzMN8xs0ZhS3Kh2hWUF7/0IBHFqdcGZgv3uqzcG4TyyxtIyKXiQg8W83Zph&#10;rO2dt3RLfCYChF2MCnLvq1hKl+Zk0PVtRRy8k60N+iDrTOoa7wFuSjmIopE0WHBYyLGiVU7pJbka&#10;BavhAZNmU12fk6P9+T6/ReXu9KlUt9MspyA8Nf4V/m+vtYLx5AP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olTMYAAADcAAAADwAAAAAAAAAAAAAAAACYAgAAZHJz&#10;L2Rvd25yZXYueG1sUEsFBgAAAAAEAAQA9QAAAIsDAAAAAA==&#10;" fillcolor="windowText" strokecolor="windowText" strokeweight="2pt"/>
                            <v:oval id="Oval 896" o:spid="_x0000_s1193" style="position:absolute;left:5963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7O8cA&#10;AADcAAAADwAAAGRycy9kb3ducmV2LnhtbESPQWvCQBSE7wX/w/IEL6XZaEFM6ioSWlq8FKOX3l6z&#10;zySafRuyG0399d1CweMwM98wy/VgGnGhztWWFUyjGARxYXXNpYLD/u1pAcJ5ZI2NZVLwQw7Wq9HD&#10;ElNtr7yjS+5LESDsUlRQed+mUrqiIoMusi1x8I62M+iD7EqpO7wGuGnkLI7n0mDNYaHClrKKinPe&#10;GwXZ8xfmw2fb35Jvu30/PcbN/viq1GQ8bF5AeBr8Pfzf/tAKFskc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YuzvHAAAA3AAAAA8AAAAAAAAAAAAAAAAAmAIAAGRy&#10;cy9kb3ducmV2LnhtbFBLBQYAAAAABAAEAPUAAACMAwAAAAA=&#10;" fillcolor="windowText" strokecolor="windowText" strokeweight="2pt"/>
                            <v:oval id="Oval 897" o:spid="_x0000_s1194" style="position:absolute;left:7752;top:13119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eoMYA&#10;AADcAAAADwAAAGRycy9kb3ducmV2LnhtbESPQWvCQBSE74L/YXmCl6KbKlSNriLSUulFjF68PbPP&#10;JJp9G7KrRn99t1DwOMzMN8xs0ZhS3Kh2hWUF7/0IBHFqdcGZgv3uqzcG4TyyxtIyKXiQg8W83Zph&#10;rO2dt3RLfCYChF2MCnLvq1hKl+Zk0PVtRRy8k60N+iDrTOoa7wFuSjmIog9psOCwkGNFq5zSS3I1&#10;ClbDAybNpro+J0f7831+i8rd6VOpbqdZTkF4avwr/N9eawXjyQ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QeoMYAAADcAAAADwAAAAAAAAAAAAAAAACYAgAAZHJz&#10;L2Rvd25yZXYueG1sUEsFBgAAAAAEAAQA9QAAAIsDAAAAAA==&#10;" fillcolor="windowText" strokecolor="windowText" strokeweight="2pt"/>
                          </v:group>
                          <v:oval id="Oval 898" o:spid="_x0000_s1195" style="position:absolute;left:19335;top:6667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K0sQA&#10;AADcAAAADwAAAGRycy9kb3ducmV2LnhtbERPTWvCQBC9C/6HZQQv0my0UEx0FQlKSy/S2EtvY3ZM&#10;0mZnQ3ajaX+9eyh4fLzv9XYwjbhS52rLCuZRDIK4sLrmUsHn6fC0BOE8ssbGMin4JQfbzXi0xlTb&#10;G3/QNfelCCHsUlRQed+mUrqiIoMusi1x4C62M+gD7EqpO7yFcNPIRRy/SIM1h4YKW8oqKn7y3ijI&#10;nr8wH45t/5ec7fvr9yxuTpe9UtPJsFuB8DT4h/jf/aYVLJOwNp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itLEAAAA3AAAAA8AAAAAAAAAAAAAAAAAmAIAAGRycy9k&#10;b3ducmV2LnhtbFBLBQYAAAAABAAEAPUAAACJAwAAAAA=&#10;" fillcolor="windowText" strokecolor="windowText" strokeweight="2pt"/>
                        </v:group>
                        <v:oval id="Oval 899" o:spid="_x0000_s1196" style="position:absolute;left:571;top:11334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vScYA&#10;AADcAAAADwAAAGRycy9kb3ducmV2LnhtbESPT2vCQBTE74LfYXmFXqRutFBMzCoiSksvxdiLt2f2&#10;5Y/Nvg3ZVaOfvlsoeBxm5jdMuuxNIy7Uudqygsk4AkGcW11zqeB7v32ZgXAeWWNjmRTcyMFyMRyk&#10;mGh75R1dMl+KAGGXoILK+zaR0uUVGXRj2xIHr7CdQR9kV0rd4TXATSOnUfQmDdYcFipsaV1R/pOd&#10;jYL16wGz/qs93+Oj/Xw/jaJmX2yUen7qV3MQnnr/CP+3P7SCWRz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vScYAAADcAAAADwAAAAAAAAAAAAAAAACYAgAAZHJz&#10;L2Rvd25yZXYueG1sUEsFBgAAAAAEAAQA9QAAAIsDAAAAAA==&#10;" fillcolor="windowText" strokecolor="windowText" strokeweight="2pt"/>
                      </v:group>
                      <v:oval id="Oval 900" o:spid="_x0000_s1197" style="position:absolute;left:571;top:13144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czsMA&#10;AADcAAAADwAAAGRycy9kb3ducmV2LnhtbERPz2vCMBS+C/4P4Qm7iCZzMGY1ishkw8tY68Xbs3m2&#10;1ealNFG7/fXmIHj8+H7Pl52txZVaXznW8DpWIIhzZyouNOyyzegDhA/IBmvHpOGPPCwX/d4cE+Nu&#10;/EvXNBQihrBPUEMZQpNI6fOSLPqxa4gjd3StxRBhW0jT4i2G21pOlHqXFiuODSU2tC4pP6cXq2H9&#10;tse0+2ku/9OD236dhqrOjp9avwy61QxEoC48xQ/3t9EwVX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YczsMAAADcAAAADwAAAAAAAAAAAAAAAACYAgAAZHJzL2Rv&#10;d25yZXYueG1sUEsFBgAAAAAEAAQA9QAAAIgDAAAAAA==&#10;" fillcolor="windowText" strokecolor="windowText" strokeweight="2pt"/>
                    </v:group>
                    <v:oval id="Oval 901" o:spid="_x0000_s1198" style="position:absolute;left:2381;top:14763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5VcYA&#10;AADcAAAADwAAAGRycy9kb3ducmV2LnhtbESPQWsCMRSE70L/Q3gFL6KJLZS6GqVIi8WLuPbi7bl5&#10;7q5uXpZN1NVfb4SCx2FmvmEms9ZW4kyNLx1rGA4UCOLMmZJzDX+bn/4nCB+QDVaOScOVPMymL50J&#10;JsZdeE3nNOQiQtgnqKEIoU6k9FlBFv3A1cTR27vGYoiyyaVp8BLhtpJvSn1IiyXHhQJrmheUHdOT&#10;1TB/32LarurTbbRzy8Whp6rN/lvr7mv7NQYRqA3P8H/712gYqS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q5VcYAAADcAAAADwAAAAAAAAAAAAAAAACYAgAAZHJz&#10;L2Rvd25yZXYueG1sUEsFBgAAAAAEAAQA9QAAAIsDAAAAAA==&#10;" fillcolor="windowText" strokecolor="windowText" strokeweight="2pt"/>
                    <v:oval id="Oval 902" o:spid="_x0000_s1199" style="position:absolute;left:4286;top:14763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nIsYA&#10;AADcAAAADwAAAGRycy9kb3ducmV2LnhtbESPQWsCMRSE70L/Q3iFXkSTWih1NUoRpcWLuPbi7bl5&#10;7q5uXpZN1NVfb4SCx2FmvmHG09ZW4kyNLx1reO8rEMSZMyXnGv42i94XCB+QDVaOScOVPEwnL50x&#10;JsZdeE3nNOQiQtgnqKEIoU6k9FlBFn3f1cTR27vGYoiyyaVp8BLhtpIDpT6lxZLjQoE1zQrKjunJ&#10;aph9bDFtV/XpNty55c+hq6rNfq7122v7PQIRqA3P8H/712gYqgE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gnIsYAAADcAAAADwAAAAAAAAAAAAAAAACYAgAAZHJz&#10;L2Rvd25yZXYueG1sUEsFBgAAAAAEAAQA9QAAAIsDAAAAAA==&#10;" fillcolor="windowText" strokecolor="windowText" strokeweight="2pt"/>
                    <v:oval id="Oval 903" o:spid="_x0000_s1200" style="position:absolute;left:6096;top:14763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CucYA&#10;AADcAAAADwAAAGRycy9kb3ducmV2LnhtbESPT2sCMRTE70K/Q3gFL6JJFUpdzUoRpaUX6dqLt+fm&#10;7R/dvCybqNt++kYo9DjMzG+Y5aq3jbhS52vHGp4mCgRx7kzNpYav/Xb8AsIHZIONY9LwTR5W6cNg&#10;iYlxN/6kaxZKESHsE9RQhdAmUvq8Iot+4lri6BWusxii7EppOrxFuG3kVKlnabHmuFBhS+uK8nN2&#10;sRrWswNm/a69/MyP7uPtNFLNvthoPXzsXxcgAvXhP/zXfjca5moG9zPx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SCucYAAADcAAAADwAAAAAAAAAAAAAAAACYAgAAZHJz&#10;L2Rvd25yZXYueG1sUEsFBgAAAAAEAAQA9QAAAIsDAAAAAA==&#10;" fillcolor="windowText" strokecolor="windowText" strokeweight="2pt"/>
                    <v:oval id="Oval 904" o:spid="_x0000_s1201" style="position:absolute;left:7810;top:14763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azcYA&#10;AADcAAAADwAAAGRycy9kb3ducmV2LnhtbESPQWsCMRSE7wX/Q3iCl6JJbRFdjSJSUXopXb14e26e&#10;u6ubl2UTdeuvbwqFHoeZ+YaZLVpbiRs1vnSs4WWgQBBnzpSca9jv1v0xCB+QDVaOScM3eVjMO08z&#10;TIy78xfd0pCLCGGfoIYihDqR0mcFWfQDVxNH7+QaiyHKJpemwXuE20oOlRpJiyXHhQJrWhWUXdKr&#10;1bB6PWDaftbXx+ToPjbnZ1XtTu9a97rtcgoiUBv+w3/trdEwUW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0azcYAAADcAAAADwAAAAAAAAAAAAAAAACYAgAAZHJz&#10;L2Rvd25yZXYueG1sUEsFBgAAAAAEAAQA9QAAAIsDAAAAAA==&#10;" fillcolor="windowText" strokecolor="windowText" strokeweight="2pt"/>
                    <v:oval id="Oval 905" o:spid="_x0000_s1202" style="position:absolute;left:666;top:14763;width:762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/VsYA&#10;AADcAAAADwAAAGRycy9kb3ducmV2LnhtbESPQWsCMRSE7wX/Q3iCl6JJLRVdjSJSUXopXb14e26e&#10;u6ubl2UTdeuvbwqFHoeZ+YaZLVpbiRs1vnSs4WWgQBBnzpSca9jv1v0xCB+QDVaOScM3eVjMO08z&#10;TIy78xfd0pCLCGGfoIYihDqR0mcFWfQDVxNH7+QaiyHKJpemwXuE20oOlRpJiyXHhQJrWhWUXdKr&#10;1bB6PWDaftbXx+ToPjbnZ1XtTu9a97rtcgoiUBv+w3/trdEwUW/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G/VsYAAADcAAAADwAAAAAAAAAAAAAAAACYAgAAZHJz&#10;L2Rvd25yZXYueG1sUEsFBgAAAAAEAAQA9QAAAIsDAAAAAA==&#10;" fillcolor="windowText" strokecolor="windowText" strokeweight="2pt"/>
                  </v:group>
                </v:group>
              </v:group>
            </w:pict>
          </mc:Fallback>
        </mc:AlternateContent>
      </w:r>
    </w:p>
    <w:p w14:paraId="4945A54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0FE36227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21392A37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291554BA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326027C2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2DE1FC31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5194BEEA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526CEC0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37A88EC8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</w:pPr>
    </w:p>
    <w:p w14:paraId="587A6340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A3E6ADC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796673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0038FE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03B3D38E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24C7AB21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1AFCE1D7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270A834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6F1CE72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589D97B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4693D5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04641864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0F0874B2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5271854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81248CF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20801580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6CC5A358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5184A9F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3FF3A5EE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01317228" w14:textId="46C39422" w:rsidR="00C019E8" w:rsidRDefault="00C019E8" w:rsidP="00C019E8">
      <w:pPr>
        <w:pStyle w:val="ny-paragraph"/>
        <w:numPr>
          <w:ilvl w:val="0"/>
          <w:numId w:val="37"/>
        </w:numPr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lastRenderedPageBreak/>
        <w:t xml:space="preserve">Place </w:t>
      </w:r>
      <w:r w:rsidR="00382729">
        <w:t>parentheses</w:t>
      </w:r>
      <w:r>
        <w:t xml:space="preserve"> in the equations to find the related fact. </w:t>
      </w:r>
      <w:r w:rsidR="00D507A1">
        <w:t xml:space="preserve"> </w:t>
      </w:r>
      <w:r>
        <w:t>Then</w:t>
      </w:r>
      <w:r w:rsidR="00A66808">
        <w:t>,</w:t>
      </w:r>
      <w:r>
        <w:t xml:space="preserve"> solve.  The first one has been done for you.     </w:t>
      </w:r>
    </w:p>
    <w:p w14:paraId="60F5221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E6D8C45" wp14:editId="28B05BA8">
                <wp:simplePos x="0" y="0"/>
                <wp:positionH relativeFrom="column">
                  <wp:posOffset>236855</wp:posOffset>
                </wp:positionH>
                <wp:positionV relativeFrom="paragraph">
                  <wp:posOffset>209550</wp:posOffset>
                </wp:positionV>
                <wp:extent cx="5623560" cy="4368800"/>
                <wp:effectExtent l="0" t="0" r="0" b="0"/>
                <wp:wrapTight wrapText="bothSides">
                  <wp:wrapPolygon edited="0">
                    <wp:start x="1561" y="0"/>
                    <wp:lineTo x="0" y="251"/>
                    <wp:lineTo x="0" y="8916"/>
                    <wp:lineTo x="10732" y="10047"/>
                    <wp:lineTo x="10732" y="12056"/>
                    <wp:lineTo x="0" y="12684"/>
                    <wp:lineTo x="0" y="21474"/>
                    <wp:lineTo x="21463" y="21474"/>
                    <wp:lineTo x="21463" y="12684"/>
                    <wp:lineTo x="10634" y="12056"/>
                    <wp:lineTo x="10732" y="10047"/>
                    <wp:lineTo x="21463" y="8916"/>
                    <wp:lineTo x="21463" y="251"/>
                    <wp:lineTo x="19902" y="0"/>
                    <wp:lineTo x="1561" y="0"/>
                  </wp:wrapPolygon>
                </wp:wrapTight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4368800"/>
                          <a:chOff x="0" y="0"/>
                          <a:chExt cx="5624121" cy="4369495"/>
                        </a:xfrm>
                      </wpg:grpSpPr>
                      <wpg:grpSp>
                        <wpg:cNvPr id="909" name="Group 909"/>
                        <wpg:cNvGrpSpPr/>
                        <wpg:grpSpPr>
                          <a:xfrm>
                            <a:off x="3413051" y="10633"/>
                            <a:ext cx="2211070" cy="1796415"/>
                            <a:chOff x="0" y="0"/>
                            <a:chExt cx="2296632" cy="1967023"/>
                          </a:xfrm>
                        </wpg:grpSpPr>
                        <pic:pic xmlns:pic="http://schemas.openxmlformats.org/drawingml/2006/picture">
                          <pic:nvPicPr>
                            <pic:cNvPr id="910" name="Picture 910" descr="C:\Users\Susan\AppData\Local\Microsoft\Windows\Temporary Internet Files\Content.IE5\W4JV8EZS\MC900014793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6632" cy="1967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753" y="170120"/>
                              <a:ext cx="1913255" cy="14141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DD1ACF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>2 × 30 = 2 × (3 × 10)</w:t>
                                </w:r>
                              </w:p>
                              <w:p w14:paraId="7A5A71A1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           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= (2 × 3) × 10</w:t>
                                </w:r>
                              </w:p>
                              <w:p w14:paraId="7AC6260B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       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= ______ × 10</w:t>
                                </w:r>
                              </w:p>
                              <w:p w14:paraId="1EAE7E3E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                  = ______</w:t>
                                </w:r>
                              </w:p>
                              <w:p w14:paraId="272DC8F2" w14:textId="77777777" w:rsidR="00732703" w:rsidRDefault="00732703" w:rsidP="00C019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2" name="Group 912"/>
                        <wpg:cNvGrpSpPr/>
                        <wpg:grpSpPr>
                          <a:xfrm>
                            <a:off x="0" y="2573080"/>
                            <a:ext cx="2211070" cy="1796415"/>
                            <a:chOff x="0" y="0"/>
                            <a:chExt cx="2296632" cy="1967023"/>
                          </a:xfrm>
                        </wpg:grpSpPr>
                        <pic:pic xmlns:pic="http://schemas.openxmlformats.org/drawingml/2006/picture">
                          <pic:nvPicPr>
                            <pic:cNvPr id="913" name="Picture 913" descr="C:\Users\Susan\AppData\Local\Microsoft\Windows\Temporary Internet Files\Content.IE5\W4JV8EZS\MC900014793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6632" cy="1967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753" y="170120"/>
                              <a:ext cx="1913255" cy="14141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9EBDA9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3 × 30 = 3 × (3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10)</w:t>
                                </w:r>
                              </w:p>
                              <w:p w14:paraId="40DEBCFC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10</w:t>
                                </w:r>
                              </w:p>
                              <w:p w14:paraId="3C04D90D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______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10</w:t>
                                </w:r>
                              </w:p>
                              <w:p w14:paraId="2107A8D5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______</w:t>
                                </w:r>
                              </w:p>
                              <w:p w14:paraId="3DE4B671" w14:textId="77777777" w:rsidR="00732703" w:rsidRDefault="00732703" w:rsidP="00C019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5" name="Group 915"/>
                        <wpg:cNvGrpSpPr/>
                        <wpg:grpSpPr>
                          <a:xfrm>
                            <a:off x="3402418" y="2562447"/>
                            <a:ext cx="2211070" cy="1796415"/>
                            <a:chOff x="0" y="0"/>
                            <a:chExt cx="2296632" cy="1967023"/>
                          </a:xfrm>
                        </wpg:grpSpPr>
                        <pic:pic xmlns:pic="http://schemas.openxmlformats.org/drawingml/2006/picture">
                          <pic:nvPicPr>
                            <pic:cNvPr id="916" name="Picture 916" descr="C:\Users\Susan\AppData\Local\Microsoft\Windows\Temporary Internet Files\Content.IE5\W4JV8EZS\MC900014793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6632" cy="1967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599" y="154906"/>
                              <a:ext cx="1946307" cy="14141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264715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2 × 50 = 2 × 5 × 10</w:t>
                                </w:r>
                              </w:p>
                              <w:p w14:paraId="2681C00E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2 × 5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10</w:t>
                                </w:r>
                              </w:p>
                              <w:p w14:paraId="5AB1A13E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______</w:t>
                                </w: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× 10</w:t>
                                </w:r>
                              </w:p>
                              <w:p w14:paraId="6B839E4A" w14:textId="77777777" w:rsidR="00732703" w:rsidRPr="00AB7356" w:rsidRDefault="00732703" w:rsidP="00C019E8">
                                <w:pPr>
                                  <w:pStyle w:val="ny-paragraph"/>
                                  <w:spacing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B7356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=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______</w:t>
                                </w:r>
                              </w:p>
                              <w:p w14:paraId="335C63C3" w14:textId="77777777" w:rsidR="00732703" w:rsidRDefault="00732703" w:rsidP="00C019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8" name="Group 918"/>
                        <wpg:cNvGrpSpPr/>
                        <wpg:grpSpPr>
                          <a:xfrm>
                            <a:off x="0" y="0"/>
                            <a:ext cx="2211070" cy="1796415"/>
                            <a:chOff x="0" y="0"/>
                            <a:chExt cx="2296632" cy="1967023"/>
                          </a:xfrm>
                        </wpg:grpSpPr>
                        <pic:pic xmlns:pic="http://schemas.openxmlformats.org/drawingml/2006/picture">
                          <pic:nvPicPr>
                            <pic:cNvPr id="919" name="Picture 919" descr="C:\Users\Susan\AppData\Local\Microsoft\Windows\Temporary Internet Files\Content.IE5\W4JV8EZS\MC900014793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6632" cy="1967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981" y="200933"/>
                              <a:ext cx="1853891" cy="1408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111FA" w14:textId="77777777" w:rsidR="00732703" w:rsidRPr="00BC0313" w:rsidRDefault="00732703" w:rsidP="00BC0313">
                                <w:pPr>
                                  <w:pStyle w:val="ny-paragraph"/>
                                  <w:spacing w:before="0" w:after="240"/>
                                </w:pPr>
                                <w:r w:rsidRPr="00382729">
                                  <w:t xml:space="preserve">        </w:t>
                                </w:r>
                                <w:r w:rsidRPr="00BC0313">
                                  <w:t>2 × 20 = 2 × (2 × 10)</w:t>
                                </w:r>
                              </w:p>
                              <w:p w14:paraId="4D5B6263" w14:textId="77777777" w:rsidR="00732703" w:rsidRPr="00BC0313" w:rsidRDefault="00732703" w:rsidP="00BC0313">
                                <w:pPr>
                                  <w:pStyle w:val="ny-paragraph"/>
                                  <w:spacing w:before="0" w:after="240"/>
                                </w:pPr>
                                <w:r w:rsidRPr="00BC0313">
                                  <w:t xml:space="preserve">                    = (2 × 2) × 10</w:t>
                                </w:r>
                              </w:p>
                              <w:p w14:paraId="45DA3D24" w14:textId="7AA626B6" w:rsidR="00732703" w:rsidRPr="00B000A9" w:rsidRDefault="00732703" w:rsidP="00BC0313">
                                <w:pPr>
                                  <w:pStyle w:val="ny-paragraph"/>
                                  <w:spacing w:before="0" w:after="240"/>
                                </w:pPr>
                                <w:r w:rsidRPr="00BC0313">
                                  <w:t xml:space="preserve">                    = </w:t>
                                </w:r>
                                <w:r w:rsidR="00382729" w:rsidRPr="00BC0313">
                                  <w:rPr>
                                    <w:u w:val="single"/>
                                  </w:rPr>
                                  <w:t xml:space="preserve">      </w:t>
                                </w:r>
                                <w:r w:rsidR="00382729" w:rsidRPr="00B000A9">
                                  <w:rPr>
                                    <w:u w:val="single"/>
                                  </w:rPr>
                                  <w:t xml:space="preserve">4     </w:t>
                                </w:r>
                                <w:r w:rsidR="00382729" w:rsidRPr="00B000A9">
                                  <w:t xml:space="preserve"> </w:t>
                                </w:r>
                                <w:r w:rsidRPr="00B000A9">
                                  <w:t>× 10</w:t>
                                </w:r>
                              </w:p>
                              <w:p w14:paraId="60686B5D" w14:textId="434B27A1" w:rsidR="00732703" w:rsidRPr="00B000A9" w:rsidRDefault="00732703" w:rsidP="00BC0313">
                                <w:pPr>
                                  <w:pStyle w:val="ny-paragraph"/>
                                  <w:spacing w:before="0" w:after="24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000A9">
                                  <w:t xml:space="preserve">                    = </w:t>
                                </w:r>
                                <w:r w:rsidR="00382729" w:rsidRPr="00B000A9">
                                  <w:rPr>
                                    <w:u w:val="single"/>
                                  </w:rPr>
                                  <w:t xml:space="preserve">      40</w:t>
                                </w:r>
                                <w:r w:rsidR="00382729" w:rsidRPr="00B000A9">
                                  <w:rPr>
                                    <w:sz w:val="24"/>
                                    <w:szCs w:val="24"/>
                                    <w:u w:val="single"/>
                                  </w:rPr>
                                  <w:t xml:space="preserve">     </w:t>
                                </w:r>
                              </w:p>
                              <w:p w14:paraId="20EBAE19" w14:textId="77777777" w:rsidR="00732703" w:rsidRDefault="00732703" w:rsidP="00C019E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6" o:spid="_x0000_s1203" style="position:absolute;left:0;text-align:left;margin-left:18.65pt;margin-top:16.5pt;width:442.8pt;height:344pt;z-index:251641856;mso-width-relative:margin;mso-height-relative:margin" coordsize="56241,436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">
                <v:group id="Group 909" o:spid="_x0000_s1204" style="position:absolute;left:34130;top:106;width:22111;height:17964" coordsize="22966,19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Picture 910" o:spid="_x0000_s1205" type="#_x0000_t75" style="position:absolute;width:22966;height:1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lkHbAAAAA3AAAAA8AAABkcnMvZG93bnJldi54bWxET81qwkAQvhd8h2WE3urGItJGV1GrULAH&#10;qz7AkB2zwexsyK4xffvOQfD48f3Pl72vVUdtrAIbGI8yUMRFsBWXBs6n3dsHqJiQLdaBycAfRVgu&#10;Bi9zzG248y91x1QqCeGYowGXUpNrHQtHHuMoNMTCXULrMQlsS21bvEu4r/V7lk21x4qlwWFDG0fF&#10;9XjzUlJO1l+Mu+1mdXCTbn/4oZAVxrwO+9UMVKI+PcUP97c18DmW+XJGjoBe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WQdsAAAADcAAAADwAAAAAAAAAAAAAAAACfAgAA&#10;ZHJzL2Rvd25yZXYueG1sUEsFBgAAAAAEAAQA9wAAAIwDAAAAAA==&#10;">
                    <v:imagedata r:id="rId45" o:title="MC900014793[1]"/>
                    <v:path arrowok="t"/>
                  </v:shape>
                  <v:shape id="_x0000_s1206" type="#_x0000_t202" style="position:absolute;left:1807;top:1701;width:19133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lZM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pm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yVkwgAAANwAAAAPAAAAAAAAAAAAAAAAAJgCAABkcnMvZG93&#10;bnJldi54bWxQSwUGAAAAAAQABAD1AAAAhwMAAAAA&#10;" stroked="f">
                    <v:textbox>
                      <w:txbxContent>
                        <w:p w14:paraId="61DD1ACF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>2 × 30 = 2 × (3 × 10)</w:t>
                          </w:r>
                        </w:p>
                        <w:p w14:paraId="7A5A71A1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       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= (2 × 3) × 10</w:t>
                          </w:r>
                        </w:p>
                        <w:p w14:paraId="7AC6260B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          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= ______ × 10</w:t>
                          </w:r>
                        </w:p>
                        <w:p w14:paraId="1EAE7E3E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                  = ______</w:t>
                          </w:r>
                        </w:p>
                        <w:p w14:paraId="272DC8F2" w14:textId="77777777" w:rsidR="00732703" w:rsidRDefault="00732703" w:rsidP="00C019E8"/>
                      </w:txbxContent>
                    </v:textbox>
                  </v:shape>
                </v:group>
                <v:group id="Group 912" o:spid="_x0000_s1207" style="position:absolute;top:25730;width:22110;height:17964" coordsize="22966,19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Picture 913" o:spid="_x0000_s1208" type="#_x0000_t75" style="position:absolute;width:22966;height:1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3DgHEAAAA3AAAAA8AAABkcnMvZG93bnJldi54bWxEj99qwjAUxu8F3yGcgXdr6pSxdUbRqjBw&#10;F53bAxyas6asOSlN1ta3NwPBy4/vz49vtRltI3rqfO1YwTxJQRCXTtdcKfj+Oj6+gPABWWPjmBRc&#10;yMNmPZ2sMNNu4E/qz6EScYR9hgpMCG0mpS8NWfSJa4mj9+M6iyHKrpK6wyGO20Y+pemztFhzJBhs&#10;KTdU/p7/bIRUy92e8XjIt4VZ9qfig1xaKjV7GLdvIAKN4R6+td+1gtf5Av7Px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3DgHEAAAA3AAAAA8AAAAAAAAAAAAAAAAA&#10;nwIAAGRycy9kb3ducmV2LnhtbFBLBQYAAAAABAAEAPcAAACQAwAAAAA=&#10;">
                    <v:imagedata r:id="rId45" o:title="MC900014793[1]"/>
                    <v:path arrowok="t"/>
                  </v:shape>
                  <v:shape id="_x0000_s1209" type="#_x0000_t202" style="position:absolute;left:1807;top:1701;width:19133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G/MQA&#10;AADcAAAADwAAAGRycy9kb3ducmV2LnhtbESP0WrCQBRE3wv+w3KFvpRmY7FRYzZihRZfTf2Am+w1&#10;CWbvhuzWxL93C4U+DjNzhsl2k+nEjQbXWlawiGIQxJXVLdcKzt+fr2sQziNr7CyTgjs52OWzpwxT&#10;bUc+0a3wtQgQdikqaLzvUyld1ZBBF9meOHgXOxj0QQ611AOOAW46+RbHiTTYclhosKdDQ9W1+DEK&#10;Lsfx5X0zll/+vDotkw9sV6W9K/U8n/ZbEJ4m/x/+ax+1gs1iCb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hvzEAAAA3AAAAA8AAAAAAAAAAAAAAAAAmAIAAGRycy9k&#10;b3ducmV2LnhtbFBLBQYAAAAABAAEAPUAAACJAwAAAAA=&#10;" stroked="f">
                    <v:textbox>
                      <w:txbxContent>
                        <w:p w14:paraId="0C9EBDA9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3 × 30 = 3 × (3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10)</w:t>
                          </w:r>
                        </w:p>
                        <w:p w14:paraId="40DEBCFC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                   = </w:t>
                          </w:r>
                          <w:r>
                            <w:rPr>
                              <w:sz w:val="24"/>
                              <w:szCs w:val="24"/>
                            </w:rPr>
                            <w:t>3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</w:t>
                          </w:r>
                          <w:r>
                            <w:rPr>
                              <w:sz w:val="24"/>
                              <w:szCs w:val="24"/>
                            </w:rPr>
                            <w:t>3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10</w:t>
                          </w:r>
                        </w:p>
                        <w:p w14:paraId="3C04D90D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            = ______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10</w:t>
                          </w:r>
                        </w:p>
                        <w:p w14:paraId="2107A8D5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                   = </w:t>
                          </w:r>
                          <w:r>
                            <w:rPr>
                              <w:sz w:val="24"/>
                              <w:szCs w:val="24"/>
                            </w:rPr>
                            <w:t>______</w:t>
                          </w:r>
                        </w:p>
                        <w:p w14:paraId="3DE4B671" w14:textId="77777777" w:rsidR="00732703" w:rsidRDefault="00732703" w:rsidP="00C019E8"/>
                      </w:txbxContent>
                    </v:textbox>
                  </v:shape>
                </v:group>
                <v:group id="Group 915" o:spid="_x0000_s1210" style="position:absolute;left:34024;top:25624;width:22110;height:17964" coordsize="22966,19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Picture 916" o:spid="_x0000_s1211" type="#_x0000_t75" style="position:absolute;width:22966;height:1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ArZnDAAAA3AAAAA8AAABkcnMvZG93bnJldi54bWxEj99qwjAUxu8HvkM4wu7WVBHZqlFqnTBw&#10;F676AIfm2BSbk9JktXv7RRjs8uP78+Nbb0fbioF63zhWMEtSEMSV0w3XCi7nw8srCB+QNbaOScEP&#10;edhuJk9rzLS78xcNZahFHGGfoQITQpdJ6StDFn3iOuLoXV1vMUTZ11L3eI/jtpXzNF1Kiw1HgsGO&#10;CkPVrfy2EVIvdnvGw3uRn8xiOJ4+yaWVUs/TMV+BCDSG//Bf+0MreJst4XE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CtmcMAAADcAAAADwAAAAAAAAAAAAAAAACf&#10;AgAAZHJzL2Rvd25yZXYueG1sUEsFBgAAAAAEAAQA9wAAAI8DAAAAAA==&#10;">
                    <v:imagedata r:id="rId45" o:title="MC900014793[1]"/>
                    <v:path arrowok="t"/>
                  </v:shape>
                  <v:shape id="_x0000_s1212" type="#_x0000_t202" style="position:absolute;left:1805;top:1549;width:19464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  <v:textbox>
                      <w:txbxContent>
                        <w:p w14:paraId="1B264715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>2 × 50 = 2 × 5 × 10</w:t>
                          </w:r>
                        </w:p>
                        <w:p w14:paraId="2681C00E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            = 2 × 5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10</w:t>
                          </w:r>
                        </w:p>
                        <w:p w14:paraId="5AB1A13E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             = ______</w:t>
                          </w: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× 10</w:t>
                          </w:r>
                        </w:p>
                        <w:p w14:paraId="6B839E4A" w14:textId="77777777" w:rsidR="00732703" w:rsidRPr="00AB7356" w:rsidRDefault="00732703" w:rsidP="00C019E8">
                          <w:pPr>
                            <w:pStyle w:val="ny-paragraph"/>
                            <w:spacing w:after="240"/>
                            <w:rPr>
                              <w:sz w:val="24"/>
                              <w:szCs w:val="24"/>
                            </w:rPr>
                          </w:pPr>
                          <w:r w:rsidRPr="00AB7356">
                            <w:rPr>
                              <w:sz w:val="24"/>
                              <w:szCs w:val="24"/>
                            </w:rPr>
                            <w:t xml:space="preserve">                    = </w:t>
                          </w:r>
                          <w:r>
                            <w:rPr>
                              <w:sz w:val="24"/>
                              <w:szCs w:val="24"/>
                            </w:rPr>
                            <w:t>______</w:t>
                          </w:r>
                        </w:p>
                        <w:p w14:paraId="335C63C3" w14:textId="77777777" w:rsidR="00732703" w:rsidRDefault="00732703" w:rsidP="00C019E8"/>
                      </w:txbxContent>
                    </v:textbox>
                  </v:shape>
                </v:group>
                <v:group id="Group 918" o:spid="_x0000_s1213" style="position:absolute;width:22110;height:17964" coordsize="22966,19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Picture 919" o:spid="_x0000_s1214" type="#_x0000_t75" style="position:absolute;width:22966;height:1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lenGAAAA3AAAAA8AAABkcnMvZG93bnJldi54bWxEj0FrwkAUhO+F/oflFbzVjQ20JmYjKii9&#10;tNBU8frIPpPQ7NuQXU3013cLBY/DzHzDZMvRtOJCvWssK5hNIxDEpdUNVwr239vnOQjnkTW2lknB&#10;lRws88eHDFNtB/6iS+ErESDsUlRQe9+lUrqyJoNuajvi4J1sb9AH2VdS9zgEuGnlSxS9SoMNh4Ua&#10;O9rUVP4UZ6PgFu/ekuPqeFvHwyFOPtafc9OQUpOncbUA4Wn09/B/+10rSGYJ/J0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OV6cYAAADcAAAADwAAAAAAAAAAAAAA&#10;AACfAgAAZHJzL2Rvd25yZXYueG1sUEsFBgAAAAAEAAQA9wAAAJIDAAAAAA==&#10;">
                    <v:imagedata r:id="rId45" o:title="MC900014793[1]" grayscale="t"/>
                    <v:path arrowok="t"/>
                  </v:shape>
                  <v:shape id="_x0000_s1215" type="#_x0000_t202" style="position:absolute;left:2099;top:2009;width:18539;height:14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KQ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R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dKQr0AAADcAAAADwAAAAAAAAAAAAAAAACYAgAAZHJzL2Rvd25yZXYu&#10;eG1sUEsFBgAAAAAEAAQA9QAAAIIDAAAAAA==&#10;" stroked="f">
                    <v:textbox>
                      <w:txbxContent>
                        <w:p w14:paraId="1A4111FA" w14:textId="77777777" w:rsidR="00732703" w:rsidRPr="00BC0313" w:rsidRDefault="00732703" w:rsidP="00BC0313">
                          <w:pPr>
                            <w:pStyle w:val="ny-paragraph"/>
                            <w:spacing w:before="0" w:after="240"/>
                          </w:pPr>
                          <w:r w:rsidRPr="00382729">
                            <w:t xml:space="preserve">        </w:t>
                          </w:r>
                          <w:r w:rsidRPr="00BC0313">
                            <w:t>2 × 20 = 2 × (2 × 10)</w:t>
                          </w:r>
                        </w:p>
                        <w:p w14:paraId="4D5B6263" w14:textId="77777777" w:rsidR="00732703" w:rsidRPr="00BC0313" w:rsidRDefault="00732703" w:rsidP="00BC0313">
                          <w:pPr>
                            <w:pStyle w:val="ny-paragraph"/>
                            <w:spacing w:before="0" w:after="240"/>
                          </w:pPr>
                          <w:r w:rsidRPr="00BC0313">
                            <w:t xml:space="preserve">                    = (2 × 2) × 10</w:t>
                          </w:r>
                        </w:p>
                        <w:p w14:paraId="45DA3D24" w14:textId="7AA626B6" w:rsidR="00732703" w:rsidRPr="00B000A9" w:rsidRDefault="00732703" w:rsidP="00BC0313">
                          <w:pPr>
                            <w:pStyle w:val="ny-paragraph"/>
                            <w:spacing w:before="0" w:after="240"/>
                          </w:pPr>
                          <w:r w:rsidRPr="00BC0313">
                            <w:t xml:space="preserve">                    = </w:t>
                          </w:r>
                          <w:r w:rsidR="00382729" w:rsidRPr="00BC0313">
                            <w:rPr>
                              <w:u w:val="single"/>
                            </w:rPr>
                            <w:t xml:space="preserve">      </w:t>
                          </w:r>
                          <w:r w:rsidR="00382729" w:rsidRPr="00B000A9">
                            <w:rPr>
                              <w:u w:val="single"/>
                            </w:rPr>
                            <w:t xml:space="preserve">4     </w:t>
                          </w:r>
                          <w:r w:rsidR="00382729" w:rsidRPr="00B000A9">
                            <w:t xml:space="preserve"> </w:t>
                          </w:r>
                          <w:r w:rsidRPr="00B000A9">
                            <w:t>× 10</w:t>
                          </w:r>
                        </w:p>
                        <w:p w14:paraId="60686B5D" w14:textId="434B27A1" w:rsidR="00732703" w:rsidRPr="00B000A9" w:rsidRDefault="00732703" w:rsidP="00BC0313">
                          <w:pPr>
                            <w:pStyle w:val="ny-paragraph"/>
                            <w:spacing w:before="0" w:after="240"/>
                            <w:rPr>
                              <w:sz w:val="24"/>
                              <w:szCs w:val="24"/>
                            </w:rPr>
                          </w:pPr>
                          <w:r w:rsidRPr="00B000A9">
                            <w:t xml:space="preserve">                    = </w:t>
                          </w:r>
                          <w:r w:rsidR="00382729" w:rsidRPr="00B000A9">
                            <w:rPr>
                              <w:u w:val="single"/>
                            </w:rPr>
                            <w:t xml:space="preserve">      40</w:t>
                          </w:r>
                          <w:r w:rsidR="00382729" w:rsidRPr="00B000A9">
                            <w:rPr>
                              <w:sz w:val="24"/>
                              <w:szCs w:val="24"/>
                              <w:u w:val="single"/>
                            </w:rPr>
                            <w:t xml:space="preserve">     </w:t>
                          </w:r>
                        </w:p>
                        <w:p w14:paraId="20EBAE19" w14:textId="77777777" w:rsidR="00732703" w:rsidRDefault="00732703" w:rsidP="00C019E8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7291FE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3FBA910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35B8446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18EE687E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0D2B7561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5742C847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380A34EB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720"/>
      </w:pPr>
    </w:p>
    <w:p w14:paraId="7A9CEF2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718F14C3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191C7135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732FB52C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08465EA9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0EAA2EAC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31CD3595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288D5857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5182D8D2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23C4DA9D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52038935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6CB39DBA" w14:textId="77777777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41B6E2DA" w14:textId="1243D57F" w:rsidR="00C019E8" w:rsidRDefault="00C019E8" w:rsidP="00C019E8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2029AFD2" w14:textId="0C6C76A0" w:rsidR="00C019E8" w:rsidRDefault="00C019E8" w:rsidP="00C019E8">
      <w:pPr>
        <w:pStyle w:val="ny-paragraph"/>
        <w:numPr>
          <w:ilvl w:val="0"/>
          <w:numId w:val="37"/>
        </w:numPr>
        <w:tabs>
          <w:tab w:val="left" w:pos="36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t>Gabriel</w:t>
      </w:r>
      <w:r w:rsidR="00BF10A5">
        <w:t>l</w:t>
      </w:r>
      <w:r>
        <w:t>a</w:t>
      </w:r>
      <w:r w:rsidRPr="009D0386">
        <w:t xml:space="preserve"> </w:t>
      </w:r>
      <w:r>
        <w:t xml:space="preserve">solves 20 × 4 by thinking about 10 × 8.  Explain her strategy. </w:t>
      </w:r>
    </w:p>
    <w:p w14:paraId="5BB8B063" w14:textId="4137B6B4" w:rsidR="00531BE4" w:rsidRPr="00531BE4" w:rsidRDefault="00C019E8" w:rsidP="00C019E8">
      <w:pPr>
        <w:rPr>
          <w:b/>
          <w:color w:val="C00000"/>
          <w:sz w:val="28"/>
          <w:szCs w:val="28"/>
        </w:rPr>
      </w:pPr>
      <w:r w:rsidRPr="00A412B9">
        <w:rPr>
          <w:b/>
          <w:color w:val="C00000"/>
          <w:sz w:val="28"/>
          <w:szCs w:val="28"/>
        </w:rPr>
        <w:t xml:space="preserve"> </w:t>
      </w:r>
    </w:p>
    <w:p w14:paraId="0D4D2FE7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A" w14:textId="77777777" w:rsidR="00FC039C" w:rsidRDefault="00FC039C" w:rsidP="00FC039C">
      <w:pPr>
        <w:rPr>
          <w:rFonts w:ascii="Calibri" w:hAnsi="Calibri"/>
        </w:rPr>
      </w:pPr>
    </w:p>
    <w:p w14:paraId="25B6830C" w14:textId="77777777" w:rsidR="00D507A1" w:rsidRDefault="00D507A1" w:rsidP="00FC039C">
      <w:pPr>
        <w:pStyle w:val="Footer"/>
        <w:sectPr w:rsidR="00D507A1" w:rsidSect="00D507A1">
          <w:headerReference w:type="default" r:id="rId4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63E6362" w14:textId="77777777" w:rsidR="00323DD3" w:rsidRDefault="00323DD3" w:rsidP="004E7F37">
      <w:pPr>
        <w:sectPr w:rsidR="00323DD3" w:rsidSect="00D507A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0C92CE7" w14:textId="5D0C26EE" w:rsidR="004E7F37" w:rsidRPr="004E7F37" w:rsidRDefault="004E7F37" w:rsidP="009F4DE3">
      <w:pPr>
        <w:spacing w:line="360" w:lineRule="auto"/>
        <w:rPr>
          <w:u w:val="single"/>
        </w:rPr>
      </w:pPr>
      <w:r w:rsidRPr="004E7F37">
        <w:lastRenderedPageBreak/>
        <w:t xml:space="preserve">Name  </w:t>
      </w:r>
      <w:r w:rsidRPr="004E7F37">
        <w:rPr>
          <w:u w:val="single"/>
        </w:rPr>
        <w:t xml:space="preserve"> </w:t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t xml:space="preserve">  </w:t>
      </w:r>
      <w:r w:rsidRPr="004E7F37">
        <w:tab/>
        <w:t xml:space="preserve">Date </w:t>
      </w:r>
      <w:r w:rsidRPr="004E7F37">
        <w:rPr>
          <w:u w:val="single"/>
        </w:rPr>
        <w:t xml:space="preserve"> </w:t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  <w:r w:rsidRPr="004E7F37">
        <w:rPr>
          <w:u w:val="single"/>
        </w:rPr>
        <w:tab/>
      </w:r>
    </w:p>
    <w:p w14:paraId="60CC61EC" w14:textId="5816A75B" w:rsidR="004E7F37" w:rsidRPr="004E7F37" w:rsidRDefault="00CD5D48" w:rsidP="00D507A1">
      <w:pPr>
        <w:pStyle w:val="ny-paragraph"/>
        <w:numPr>
          <w:ilvl w:val="0"/>
          <w:numId w:val="47"/>
        </w:numPr>
        <w:spacing w:after="240"/>
        <w:ind w:left="360"/>
      </w:pPr>
      <w:r>
        <w:t xml:space="preserve">Place </w:t>
      </w:r>
      <w:r w:rsidR="00382729">
        <w:t>parentheses</w:t>
      </w:r>
      <w:r>
        <w:t xml:space="preserve"> in the equations to find the related fact.  Then</w:t>
      </w:r>
      <w:r w:rsidR="00A66808">
        <w:t>,</w:t>
      </w:r>
      <w:r>
        <w:t xml:space="preserve"> solve</w:t>
      </w:r>
      <w:r w:rsidR="004E7F37" w:rsidRPr="004E7F37">
        <w:t xml:space="preserve">. </w:t>
      </w:r>
      <w:r>
        <w:t xml:space="preserve"> </w:t>
      </w:r>
    </w:p>
    <w:p w14:paraId="1BD589EE" w14:textId="063F051B" w:rsidR="004E7F37" w:rsidRPr="004E7F37" w:rsidRDefault="004E7F37" w:rsidP="004E7F37">
      <w:pPr>
        <w:pStyle w:val="ny-paragraph"/>
        <w:spacing w:after="240"/>
      </w:pPr>
      <w:r w:rsidRPr="004E7F37">
        <w:t xml:space="preserve">      </w:t>
      </w:r>
      <w:r w:rsidR="00D507A1">
        <w:t xml:space="preserve">  </w:t>
      </w:r>
      <w:r w:rsidRPr="004E7F37">
        <w:t>a.   4 × 20 = 4 × 2 × 10</w:t>
      </w:r>
      <w:r w:rsidRPr="004E7F37">
        <w:tab/>
      </w:r>
      <w:r w:rsidRPr="004E7F37">
        <w:tab/>
      </w:r>
      <w:r w:rsidRPr="004E7F37">
        <w:tab/>
        <w:t xml:space="preserve">         b.  3 </w:t>
      </w:r>
      <w:r w:rsidRPr="004E7F37">
        <w:rPr>
          <w:rFonts w:cs="Calibri"/>
        </w:rPr>
        <w:t>×</w:t>
      </w:r>
      <w:r w:rsidRPr="004E7F37">
        <w:t xml:space="preserve"> 30 </w:t>
      </w:r>
      <w:r w:rsidRPr="004E7F37">
        <w:rPr>
          <w:rFonts w:cs="Calibri"/>
        </w:rPr>
        <w:t>=</w:t>
      </w:r>
      <w:r w:rsidRPr="004E7F37">
        <w:t xml:space="preserve"> 3 </w:t>
      </w:r>
      <w:r w:rsidRPr="004E7F37">
        <w:rPr>
          <w:rFonts w:cs="Calibri"/>
        </w:rPr>
        <w:t>×</w:t>
      </w:r>
      <w:r w:rsidRPr="004E7F37">
        <w:t xml:space="preserve"> 3 </w:t>
      </w:r>
      <w:r w:rsidRPr="004E7F37">
        <w:rPr>
          <w:rFonts w:cs="Calibri"/>
        </w:rPr>
        <w:t>×</w:t>
      </w:r>
      <w:r w:rsidRPr="004E7F37">
        <w:t xml:space="preserve"> 10</w:t>
      </w:r>
    </w:p>
    <w:p w14:paraId="6A193837" w14:textId="132C4F4B" w:rsidR="004E7F37" w:rsidRPr="004E7F37" w:rsidRDefault="004E7F37" w:rsidP="004E7F37">
      <w:pPr>
        <w:pStyle w:val="ny-paragraph"/>
        <w:spacing w:after="240"/>
      </w:pPr>
      <w:r w:rsidRPr="004E7F37">
        <w:t xml:space="preserve">                         = 4 × 2 × 10</w:t>
      </w:r>
      <w:r w:rsidRPr="004E7F37">
        <w:tab/>
      </w:r>
      <w:r w:rsidRPr="004E7F37">
        <w:tab/>
      </w:r>
      <w:r w:rsidRPr="004E7F37">
        <w:tab/>
      </w:r>
      <w:r w:rsidRPr="004E7F37">
        <w:tab/>
        <w:t xml:space="preserve">            </w:t>
      </w:r>
      <w:r w:rsidRPr="004E7F37">
        <w:rPr>
          <w:rFonts w:cs="Calibri"/>
        </w:rPr>
        <w:t>=</w:t>
      </w:r>
      <w:r w:rsidRPr="004E7F37">
        <w:t xml:space="preserve"> 3 </w:t>
      </w:r>
      <w:r w:rsidRPr="004E7F37">
        <w:rPr>
          <w:rFonts w:cs="Calibri"/>
        </w:rPr>
        <w:t>×</w:t>
      </w:r>
      <w:r w:rsidRPr="004E7F37">
        <w:t xml:space="preserve"> 3 </w:t>
      </w:r>
      <w:r w:rsidRPr="004E7F37">
        <w:rPr>
          <w:rFonts w:cs="Calibri"/>
        </w:rPr>
        <w:t>×</w:t>
      </w:r>
      <w:r w:rsidRPr="004E7F37">
        <w:t xml:space="preserve"> 10</w:t>
      </w:r>
    </w:p>
    <w:p w14:paraId="648E7E21" w14:textId="25EAA9CB" w:rsidR="004E7F37" w:rsidRPr="004E7F37" w:rsidRDefault="004E7F37" w:rsidP="004E7F37">
      <w:pPr>
        <w:pStyle w:val="ny-paragraph"/>
        <w:spacing w:after="240"/>
      </w:pPr>
      <w:r w:rsidRPr="004E7F37">
        <w:t xml:space="preserve">                         = ______ × 10</w:t>
      </w:r>
      <w:r w:rsidRPr="004E7F37">
        <w:tab/>
      </w:r>
      <w:r w:rsidRPr="004E7F37">
        <w:tab/>
      </w:r>
      <w:r w:rsidRPr="004E7F37">
        <w:tab/>
      </w:r>
      <w:r w:rsidRPr="004E7F37">
        <w:tab/>
        <w:t xml:space="preserve">            </w:t>
      </w:r>
      <w:r w:rsidRPr="004E7F37">
        <w:rPr>
          <w:rFonts w:cs="Calibri"/>
        </w:rPr>
        <w:t>=</w:t>
      </w:r>
      <w:r w:rsidRPr="004E7F37">
        <w:t xml:space="preserve"> _____ </w:t>
      </w:r>
      <w:r w:rsidRPr="004E7F37">
        <w:rPr>
          <w:rFonts w:cs="Calibri"/>
        </w:rPr>
        <w:t>×</w:t>
      </w:r>
      <w:r w:rsidRPr="004E7F37">
        <w:t xml:space="preserve"> 10</w:t>
      </w:r>
    </w:p>
    <w:p w14:paraId="4989A442" w14:textId="3AB37F6D" w:rsidR="004E7F37" w:rsidRDefault="004E7F37" w:rsidP="004E7F37">
      <w:pPr>
        <w:pStyle w:val="ny-paragraph"/>
        <w:tabs>
          <w:tab w:val="left" w:pos="1350"/>
        </w:tabs>
        <w:spacing w:after="240"/>
      </w:pPr>
      <w:r w:rsidRPr="004E7F37">
        <w:t xml:space="preserve">                         = ______</w:t>
      </w:r>
      <w:r w:rsidRPr="004E7F37">
        <w:tab/>
      </w:r>
      <w:r w:rsidRPr="004E7F37">
        <w:tab/>
      </w:r>
      <w:r w:rsidRPr="004E7F37">
        <w:tab/>
      </w:r>
      <w:r w:rsidRPr="004E7F37">
        <w:tab/>
        <w:t xml:space="preserve">             </w:t>
      </w:r>
      <w:r w:rsidR="00D507A1">
        <w:t xml:space="preserve">              </w:t>
      </w:r>
      <w:r w:rsidRPr="004E7F37">
        <w:rPr>
          <w:rFonts w:cs="Calibri"/>
        </w:rPr>
        <w:t>=</w:t>
      </w:r>
      <w:r w:rsidRPr="004E7F37">
        <w:t xml:space="preserve"> _____</w:t>
      </w:r>
    </w:p>
    <w:p w14:paraId="17A54177" w14:textId="77777777" w:rsidR="004E7F37" w:rsidRPr="004E7F37" w:rsidRDefault="004E7F37" w:rsidP="004E7F37">
      <w:pPr>
        <w:pStyle w:val="ny-paragraph"/>
        <w:tabs>
          <w:tab w:val="left" w:pos="1350"/>
        </w:tabs>
        <w:spacing w:after="240"/>
      </w:pPr>
    </w:p>
    <w:p w14:paraId="406F63E0" w14:textId="0C4B56A4" w:rsidR="004E7F37" w:rsidRPr="004E7F37" w:rsidRDefault="004E7F37" w:rsidP="00D507A1">
      <w:pPr>
        <w:pStyle w:val="ny-paragraph"/>
        <w:numPr>
          <w:ilvl w:val="0"/>
          <w:numId w:val="47"/>
        </w:numPr>
        <w:tabs>
          <w:tab w:val="left" w:pos="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 w:rsidRPr="004E7F37">
        <w:t xml:space="preserve">Jamila solves </w:t>
      </w:r>
      <w:r>
        <w:t>2</w:t>
      </w:r>
      <w:r w:rsidRPr="004E7F37">
        <w:t xml:space="preserve">0 × </w:t>
      </w:r>
      <w:r>
        <w:t>5</w:t>
      </w:r>
      <w:r w:rsidRPr="004E7F37">
        <w:t xml:space="preserve"> by thinking about </w:t>
      </w:r>
      <w:r>
        <w:t>10 tens</w:t>
      </w:r>
      <w:r w:rsidRPr="004E7F37">
        <w:t xml:space="preserve">.  Explain her strategy. </w:t>
      </w:r>
    </w:p>
    <w:p w14:paraId="0D4D2FEE" w14:textId="77777777" w:rsidR="00FC039C" w:rsidRDefault="00FC039C" w:rsidP="00FC039C">
      <w:pPr>
        <w:rPr>
          <w:rFonts w:ascii="Calibri" w:hAnsi="Calibri"/>
        </w:rPr>
      </w:pPr>
    </w:p>
    <w:p w14:paraId="0D4D2FEF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62F123DE" w14:textId="08E6A68C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050AC2FA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471441D1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4E960DF0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2DCCBBAB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558A736D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7F4D1F3C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72286CA6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077322AA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16EDA917" w14:textId="77777777" w:rsidR="004E7F37" w:rsidRDefault="004E7F37" w:rsidP="00502CF6">
      <w:pPr>
        <w:rPr>
          <w:rFonts w:ascii="Calibri" w:eastAsia="Myriad Pro" w:hAnsi="Calibri" w:cs="Myriad Pro"/>
          <w:color w:val="231F20"/>
        </w:rPr>
      </w:pPr>
    </w:p>
    <w:p w14:paraId="70ED6E90" w14:textId="77777777" w:rsidR="00D507A1" w:rsidRDefault="00D507A1" w:rsidP="00502CF6">
      <w:pPr>
        <w:rPr>
          <w:rFonts w:ascii="Calibri" w:eastAsia="Myriad Pro" w:hAnsi="Calibri" w:cs="Myriad Pro"/>
          <w:color w:val="231F20"/>
        </w:rPr>
      </w:pPr>
    </w:p>
    <w:p w14:paraId="435B20AC" w14:textId="77777777" w:rsidR="0012542F" w:rsidRDefault="0012542F" w:rsidP="00502CF6">
      <w:pPr>
        <w:rPr>
          <w:rFonts w:ascii="Calibri" w:eastAsia="Myriad Pro" w:hAnsi="Calibri" w:cs="Myriad Pro"/>
          <w:color w:val="231F20"/>
        </w:rPr>
        <w:sectPr w:rsidR="0012542F" w:rsidSect="00323DD3">
          <w:headerReference w:type="default" r:id="rId4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9ECED9" w14:textId="77777777" w:rsidR="004E7F37" w:rsidRDefault="004E7F37" w:rsidP="009F4D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7229A9" w14:textId="0C2733B7" w:rsidR="004E7F37" w:rsidRDefault="004E7F37" w:rsidP="004E7F37">
      <w:pPr>
        <w:pStyle w:val="ny-paragraph"/>
        <w:numPr>
          <w:ilvl w:val="0"/>
          <w:numId w:val="40"/>
        </w:numPr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t xml:space="preserve">Use the chart to complete the equations. </w:t>
      </w:r>
      <w:r w:rsidR="00D507A1">
        <w:t xml:space="preserve"> </w:t>
      </w:r>
      <w:r>
        <w:t>Then</w:t>
      </w:r>
      <w:r w:rsidR="00A66808">
        <w:t>,</w:t>
      </w:r>
      <w:r>
        <w:t xml:space="preserve"> solve.      </w:t>
      </w:r>
    </w:p>
    <w:p w14:paraId="29B4EF2B" w14:textId="77777777" w:rsidR="004E7F37" w:rsidRDefault="004E7F37" w:rsidP="004E7F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1D4815FF" w14:textId="26167ED9" w:rsidR="004E7F37" w:rsidRDefault="004E7F37" w:rsidP="004E7F37">
      <w:pPr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7E5B750" wp14:editId="34099A65">
                <wp:simplePos x="0" y="0"/>
                <wp:positionH relativeFrom="column">
                  <wp:posOffset>69850</wp:posOffset>
                </wp:positionH>
                <wp:positionV relativeFrom="paragraph">
                  <wp:posOffset>26670</wp:posOffset>
                </wp:positionV>
                <wp:extent cx="6756400" cy="6945630"/>
                <wp:effectExtent l="0" t="0" r="0" b="0"/>
                <wp:wrapThrough wrapText="bothSides">
                  <wp:wrapPolygon edited="0">
                    <wp:start x="3350" y="0"/>
                    <wp:lineTo x="1705" y="592"/>
                    <wp:lineTo x="1705" y="948"/>
                    <wp:lineTo x="183" y="1363"/>
                    <wp:lineTo x="305" y="1718"/>
                    <wp:lineTo x="3350" y="1896"/>
                    <wp:lineTo x="2680" y="2488"/>
                    <wp:lineTo x="2558" y="2666"/>
                    <wp:lineTo x="2558" y="3495"/>
                    <wp:lineTo x="2802" y="3792"/>
                    <wp:lineTo x="3350" y="3792"/>
                    <wp:lineTo x="609" y="4206"/>
                    <wp:lineTo x="609" y="4502"/>
                    <wp:lineTo x="3350" y="4739"/>
                    <wp:lineTo x="609" y="4739"/>
                    <wp:lineTo x="609" y="4976"/>
                    <wp:lineTo x="3350" y="5687"/>
                    <wp:lineTo x="670" y="6043"/>
                    <wp:lineTo x="183" y="6161"/>
                    <wp:lineTo x="183" y="10071"/>
                    <wp:lineTo x="4446" y="10427"/>
                    <wp:lineTo x="10780" y="10427"/>
                    <wp:lineTo x="3350" y="10960"/>
                    <wp:lineTo x="3350" y="11375"/>
                    <wp:lineTo x="1888" y="11552"/>
                    <wp:lineTo x="1705" y="11612"/>
                    <wp:lineTo x="1705" y="12323"/>
                    <wp:lineTo x="183" y="12323"/>
                    <wp:lineTo x="244" y="12441"/>
                    <wp:lineTo x="3350" y="13270"/>
                    <wp:lineTo x="2680" y="13507"/>
                    <wp:lineTo x="2558" y="13685"/>
                    <wp:lineTo x="2558" y="14218"/>
                    <wp:lineTo x="609" y="14929"/>
                    <wp:lineTo x="609" y="15166"/>
                    <wp:lineTo x="3350" y="15166"/>
                    <wp:lineTo x="792" y="15403"/>
                    <wp:lineTo x="548" y="15462"/>
                    <wp:lineTo x="548" y="16766"/>
                    <wp:lineTo x="4020" y="17062"/>
                    <wp:lineTo x="10780" y="17062"/>
                    <wp:lineTo x="731" y="17477"/>
                    <wp:lineTo x="183" y="17477"/>
                    <wp:lineTo x="183" y="21505"/>
                    <wp:lineTo x="21133" y="21505"/>
                    <wp:lineTo x="21255" y="17477"/>
                    <wp:lineTo x="20707" y="17477"/>
                    <wp:lineTo x="10780" y="17062"/>
                    <wp:lineTo x="14495" y="17062"/>
                    <wp:lineTo x="16626" y="16707"/>
                    <wp:lineTo x="16565" y="15166"/>
                    <wp:lineTo x="16809" y="14218"/>
                    <wp:lineTo x="19367" y="13330"/>
                    <wp:lineTo x="19367" y="13270"/>
                    <wp:lineTo x="19854" y="12500"/>
                    <wp:lineTo x="19732" y="12323"/>
                    <wp:lineTo x="18758" y="12323"/>
                    <wp:lineTo x="18880" y="11612"/>
                    <wp:lineTo x="18575" y="11493"/>
                    <wp:lineTo x="16565" y="11375"/>
                    <wp:lineTo x="16687" y="11019"/>
                    <wp:lineTo x="15469" y="10841"/>
                    <wp:lineTo x="10780" y="10427"/>
                    <wp:lineTo x="17174" y="10427"/>
                    <wp:lineTo x="21438" y="10071"/>
                    <wp:lineTo x="21498" y="6161"/>
                    <wp:lineTo x="20646" y="6043"/>
                    <wp:lineTo x="16322" y="5687"/>
                    <wp:lineTo x="16322" y="3792"/>
                    <wp:lineTo x="16626" y="3258"/>
                    <wp:lineTo x="16687" y="2903"/>
                    <wp:lineTo x="16383" y="2844"/>
                    <wp:lineTo x="19123" y="1955"/>
                    <wp:lineTo x="19123" y="1896"/>
                    <wp:lineTo x="19611" y="1363"/>
                    <wp:lineTo x="18514" y="948"/>
                    <wp:lineTo x="18636" y="592"/>
                    <wp:lineTo x="18332" y="474"/>
                    <wp:lineTo x="16322" y="0"/>
                    <wp:lineTo x="3350" y="0"/>
                  </wp:wrapPolygon>
                </wp:wrapThrough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6945630"/>
                          <a:chOff x="0" y="-1"/>
                          <a:chExt cx="6756400" cy="6945631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69851" y="3543305"/>
                            <a:ext cx="2047239" cy="1828802"/>
                            <a:chOff x="69850" y="3543300"/>
                            <a:chExt cx="2047723" cy="1580222"/>
                          </a:xfrm>
                        </wpg:grpSpPr>
                        <wps:wsp>
                          <wps:cNvPr id="413" name="Straight Arrow Connector 413"/>
                          <wps:cNvCnPr/>
                          <wps:spPr>
                            <a:xfrm flipH="1">
                              <a:off x="884555" y="4358005"/>
                              <a:ext cx="334537" cy="236098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4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490" y="4208780"/>
                              <a:ext cx="473675" cy="29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71AB7" w14:textId="77777777" w:rsidR="00732703" w:rsidRDefault="00732703" w:rsidP="004E7F37">
                                <w:r>
                                  <w:t>× 10</w:t>
                                </w:r>
                              </w:p>
                              <w:p w14:paraId="1DC8A5E4" w14:textId="77777777" w:rsidR="00732703" w:rsidRDefault="00732703" w:rsidP="004E7F3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" name="Straight Connector 415"/>
                          <wps:cNvCnPr/>
                          <wps:spPr>
                            <a:xfrm>
                              <a:off x="69850" y="3914775"/>
                              <a:ext cx="20477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6" name="Straight Connector 416"/>
                          <wps:cNvCnPr/>
                          <wps:spPr>
                            <a:xfrm flipV="1">
                              <a:off x="1088390" y="3543300"/>
                              <a:ext cx="0" cy="1580222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315" y="3666490"/>
                              <a:ext cx="505421" cy="424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60E28" w14:textId="77777777" w:rsidR="00732703" w:rsidRDefault="00732703" w:rsidP="004E7F37">
                                <w:r>
                                  <w:t>tens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140" y="3656965"/>
                              <a:ext cx="505421" cy="424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CD2DF" w14:textId="77777777" w:rsidR="00732703" w:rsidRDefault="00732703" w:rsidP="004E7F37">
                                <w:r>
                                  <w:t>ones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00700"/>
                            <a:ext cx="2774950" cy="1344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90241" w14:textId="77777777" w:rsidR="00732703" w:rsidRDefault="00732703" w:rsidP="00D507A1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spacing w:after="240"/>
                              </w:pPr>
                              <w:r>
                                <w:t>(4 × 5) × 10</w:t>
                              </w:r>
                            </w:p>
                            <w:p w14:paraId="66386F0C" w14:textId="77777777" w:rsidR="00732703" w:rsidRDefault="00732703" w:rsidP="004E7F37">
                              <w:pPr>
                                <w:spacing w:after="240"/>
                                <w:ind w:left="540"/>
                              </w:pPr>
                              <w:r>
                                <w:t xml:space="preserve">   = (_____ ones) × 10 </w:t>
                              </w:r>
                            </w:p>
                            <w:p w14:paraId="1E090DBB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>= _______</w:t>
                              </w:r>
                            </w:p>
                            <w:p w14:paraId="5C6087C3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52" name="Group 252"/>
                        <wpg:cNvGrpSpPr/>
                        <wpg:grpSpPr>
                          <a:xfrm>
                            <a:off x="1257304" y="4114765"/>
                            <a:ext cx="774061" cy="576000"/>
                            <a:chOff x="1257304" y="4114765"/>
                            <a:chExt cx="774061" cy="576000"/>
                          </a:xfrm>
                        </wpg:grpSpPr>
                        <wpg:grpSp>
                          <wpg:cNvPr id="387" name="Group 387"/>
                          <wpg:cNvGrpSpPr/>
                          <wpg:grpSpPr>
                            <a:xfrm>
                              <a:off x="1257305" y="4114817"/>
                              <a:ext cx="256912" cy="233046"/>
                              <a:chOff x="1257300" y="4114800"/>
                              <a:chExt cx="257175" cy="233680"/>
                            </a:xfrm>
                          </wpg:grpSpPr>
                          <wps:wsp>
                            <wps:cNvPr id="409" name="Oval 409"/>
                            <wps:cNvSpPr/>
                            <wps:spPr>
                              <a:xfrm>
                                <a:off x="1257300" y="41148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Oval 410"/>
                            <wps:cNvSpPr/>
                            <wps:spPr>
                              <a:xfrm>
                                <a:off x="1438275" y="41148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" name="Oval 411"/>
                            <wps:cNvSpPr/>
                            <wps:spPr>
                              <a:xfrm>
                                <a:off x="1257300" y="42957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" name="Oval 412"/>
                            <wps:cNvSpPr/>
                            <wps:spPr>
                              <a:xfrm>
                                <a:off x="1438275" y="42957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8" name="Group 388"/>
                          <wpg:cNvGrpSpPr/>
                          <wpg:grpSpPr>
                            <a:xfrm>
                              <a:off x="1618622" y="4114817"/>
                              <a:ext cx="256912" cy="233046"/>
                              <a:chOff x="1618615" y="4114800"/>
                              <a:chExt cx="257175" cy="233680"/>
                            </a:xfrm>
                          </wpg:grpSpPr>
                          <wps:wsp>
                            <wps:cNvPr id="405" name="Oval 405"/>
                            <wps:cNvSpPr/>
                            <wps:spPr>
                              <a:xfrm>
                                <a:off x="1618615" y="41148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Oval 406"/>
                            <wps:cNvSpPr/>
                            <wps:spPr>
                              <a:xfrm>
                                <a:off x="1799590" y="41148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7" name="Oval 407"/>
                            <wps:cNvSpPr/>
                            <wps:spPr>
                              <a:xfrm>
                                <a:off x="1618615" y="42957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" name="Oval 408"/>
                            <wps:cNvSpPr/>
                            <wps:spPr>
                              <a:xfrm>
                                <a:off x="1799590" y="42957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9" name="Group 389"/>
                          <wpg:cNvGrpSpPr/>
                          <wpg:grpSpPr>
                            <a:xfrm>
                              <a:off x="1955800" y="4114765"/>
                              <a:ext cx="75565" cy="233043"/>
                              <a:chOff x="1955800" y="4114800"/>
                              <a:chExt cx="76194" cy="233677"/>
                            </a:xfrm>
                          </wpg:grpSpPr>
                          <wps:wsp>
                            <wps:cNvPr id="403" name="Oval 403"/>
                            <wps:cNvSpPr/>
                            <wps:spPr>
                              <a:xfrm>
                                <a:off x="1955800" y="4114800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Oval 404"/>
                            <wps:cNvSpPr/>
                            <wps:spPr>
                              <a:xfrm>
                                <a:off x="1955800" y="4295775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0" name="Group 390"/>
                          <wpg:cNvGrpSpPr/>
                          <wpg:grpSpPr>
                            <a:xfrm>
                              <a:off x="1606556" y="4457719"/>
                              <a:ext cx="256541" cy="233046"/>
                              <a:chOff x="1606550" y="4457700"/>
                              <a:chExt cx="257175" cy="233680"/>
                            </a:xfrm>
                          </wpg:grpSpPr>
                          <wps:wsp>
                            <wps:cNvPr id="399" name="Oval 399"/>
                            <wps:cNvSpPr/>
                            <wps:spPr>
                              <a:xfrm>
                                <a:off x="1606550" y="44577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0" name="Oval 400"/>
                            <wps:cNvSpPr/>
                            <wps:spPr>
                              <a:xfrm>
                                <a:off x="1787525" y="44577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1" name="Oval 401"/>
                            <wps:cNvSpPr/>
                            <wps:spPr>
                              <a:xfrm>
                                <a:off x="1606550" y="46386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" name="Oval 402"/>
                            <wps:cNvSpPr/>
                            <wps:spPr>
                              <a:xfrm>
                                <a:off x="1787525" y="46386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1" name="Group 391"/>
                          <wpg:cNvGrpSpPr/>
                          <wpg:grpSpPr>
                            <a:xfrm>
                              <a:off x="1257304" y="4457719"/>
                              <a:ext cx="256541" cy="233046"/>
                              <a:chOff x="1257300" y="4457700"/>
                              <a:chExt cx="257175" cy="233680"/>
                            </a:xfrm>
                          </wpg:grpSpPr>
                          <wps:wsp>
                            <wps:cNvPr id="395" name="Oval 395"/>
                            <wps:cNvSpPr/>
                            <wps:spPr>
                              <a:xfrm>
                                <a:off x="1257300" y="44577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6" name="Oval 396"/>
                            <wps:cNvSpPr/>
                            <wps:spPr>
                              <a:xfrm>
                                <a:off x="1438275" y="44577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7" name="Oval 397"/>
                            <wps:cNvSpPr/>
                            <wps:spPr>
                              <a:xfrm>
                                <a:off x="1257300" y="46386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Oval 398"/>
                            <wps:cNvSpPr/>
                            <wps:spPr>
                              <a:xfrm>
                                <a:off x="1438275" y="46386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2" name="Group 392"/>
                          <wpg:cNvGrpSpPr/>
                          <wpg:grpSpPr>
                            <a:xfrm>
                              <a:off x="1955800" y="4457662"/>
                              <a:ext cx="75565" cy="233043"/>
                              <a:chOff x="1955800" y="4457700"/>
                              <a:chExt cx="76194" cy="233677"/>
                            </a:xfrm>
                          </wpg:grpSpPr>
                          <wps:wsp>
                            <wps:cNvPr id="393" name="Oval 393"/>
                            <wps:cNvSpPr/>
                            <wps:spPr>
                              <a:xfrm>
                                <a:off x="1955800" y="4457700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4" name="Oval 394"/>
                            <wps:cNvSpPr/>
                            <wps:spPr>
                              <a:xfrm>
                                <a:off x="1955800" y="4638675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3" name="Group 253"/>
                        <wpg:cNvGrpSpPr/>
                        <wpg:grpSpPr>
                          <a:xfrm>
                            <a:off x="209550" y="4800559"/>
                            <a:ext cx="774065" cy="576009"/>
                            <a:chOff x="209550" y="4800559"/>
                            <a:chExt cx="774065" cy="576009"/>
                          </a:xfrm>
                        </wpg:grpSpPr>
                        <wpg:grpSp>
                          <wpg:cNvPr id="361" name="Group 361"/>
                          <wpg:cNvGrpSpPr/>
                          <wpg:grpSpPr>
                            <a:xfrm>
                              <a:off x="209551" y="4800620"/>
                              <a:ext cx="256912" cy="233046"/>
                              <a:chOff x="209550" y="4800600"/>
                              <a:chExt cx="257175" cy="233680"/>
                            </a:xfrm>
                          </wpg:grpSpPr>
                          <wps:wsp>
                            <wps:cNvPr id="383" name="Oval 383"/>
                            <wps:cNvSpPr/>
                            <wps:spPr>
                              <a:xfrm>
                                <a:off x="209550" y="48006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Oval 384"/>
                            <wps:cNvSpPr/>
                            <wps:spPr>
                              <a:xfrm>
                                <a:off x="390525" y="48006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Oval 385"/>
                            <wps:cNvSpPr/>
                            <wps:spPr>
                              <a:xfrm>
                                <a:off x="209550" y="49815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Oval 386"/>
                            <wps:cNvSpPr/>
                            <wps:spPr>
                              <a:xfrm>
                                <a:off x="390525" y="49815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2" name="Group 362"/>
                          <wpg:cNvGrpSpPr/>
                          <wpg:grpSpPr>
                            <a:xfrm>
                              <a:off x="570868" y="4800620"/>
                              <a:ext cx="256912" cy="233046"/>
                              <a:chOff x="570865" y="4800600"/>
                              <a:chExt cx="257175" cy="233680"/>
                            </a:xfrm>
                          </wpg:grpSpPr>
                          <wps:wsp>
                            <wps:cNvPr id="379" name="Oval 379"/>
                            <wps:cNvSpPr/>
                            <wps:spPr>
                              <a:xfrm>
                                <a:off x="570865" y="48006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Oval 380"/>
                            <wps:cNvSpPr/>
                            <wps:spPr>
                              <a:xfrm>
                                <a:off x="751840" y="48006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1" name="Oval 381"/>
                            <wps:cNvSpPr/>
                            <wps:spPr>
                              <a:xfrm>
                                <a:off x="570865" y="49815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" name="Oval 382"/>
                            <wps:cNvSpPr/>
                            <wps:spPr>
                              <a:xfrm>
                                <a:off x="751840" y="49815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3" name="Group 363"/>
                          <wpg:cNvGrpSpPr/>
                          <wpg:grpSpPr>
                            <a:xfrm>
                              <a:off x="908050" y="4800559"/>
                              <a:ext cx="75565" cy="233043"/>
                              <a:chOff x="908050" y="4800600"/>
                              <a:chExt cx="76194" cy="233677"/>
                            </a:xfrm>
                          </wpg:grpSpPr>
                          <wps:wsp>
                            <wps:cNvPr id="377" name="Oval 377"/>
                            <wps:cNvSpPr/>
                            <wps:spPr>
                              <a:xfrm>
                                <a:off x="908050" y="4800600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Oval 378"/>
                            <wps:cNvSpPr/>
                            <wps:spPr>
                              <a:xfrm>
                                <a:off x="908050" y="4981575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4" name="Group 364"/>
                          <wpg:cNvGrpSpPr/>
                          <wpg:grpSpPr>
                            <a:xfrm>
                              <a:off x="558802" y="5143522"/>
                              <a:ext cx="256541" cy="233046"/>
                              <a:chOff x="558800" y="5143500"/>
                              <a:chExt cx="257175" cy="233680"/>
                            </a:xfrm>
                          </wpg:grpSpPr>
                          <wps:wsp>
                            <wps:cNvPr id="373" name="Oval 373"/>
                            <wps:cNvSpPr/>
                            <wps:spPr>
                              <a:xfrm>
                                <a:off x="558800" y="51435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" name="Oval 374"/>
                            <wps:cNvSpPr/>
                            <wps:spPr>
                              <a:xfrm>
                                <a:off x="739775" y="51435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" name="Oval 375"/>
                            <wps:cNvSpPr/>
                            <wps:spPr>
                              <a:xfrm>
                                <a:off x="558800" y="53244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" name="Oval 376"/>
                            <wps:cNvSpPr/>
                            <wps:spPr>
                              <a:xfrm>
                                <a:off x="739775" y="53244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5" name="Group 365"/>
                          <wpg:cNvGrpSpPr/>
                          <wpg:grpSpPr>
                            <a:xfrm>
                              <a:off x="209550" y="5143522"/>
                              <a:ext cx="256541" cy="233046"/>
                              <a:chOff x="209550" y="5143500"/>
                              <a:chExt cx="257175" cy="233680"/>
                            </a:xfrm>
                          </wpg:grpSpPr>
                          <wps:wsp>
                            <wps:cNvPr id="369" name="Oval 369"/>
                            <wps:cNvSpPr/>
                            <wps:spPr>
                              <a:xfrm>
                                <a:off x="209550" y="51435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0" name="Oval 370"/>
                            <wps:cNvSpPr/>
                            <wps:spPr>
                              <a:xfrm>
                                <a:off x="390525" y="5143500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Oval 371"/>
                            <wps:cNvSpPr/>
                            <wps:spPr>
                              <a:xfrm>
                                <a:off x="209550" y="53244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2" name="Oval 372"/>
                            <wps:cNvSpPr/>
                            <wps:spPr>
                              <a:xfrm>
                                <a:off x="390525" y="5324475"/>
                                <a:ext cx="76200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6" name="Group 366"/>
                          <wpg:cNvGrpSpPr/>
                          <wpg:grpSpPr>
                            <a:xfrm>
                              <a:off x="908050" y="5143456"/>
                              <a:ext cx="75565" cy="233043"/>
                              <a:chOff x="908050" y="5143500"/>
                              <a:chExt cx="76194" cy="233677"/>
                            </a:xfrm>
                          </wpg:grpSpPr>
                          <wps:wsp>
                            <wps:cNvPr id="367" name="Oval 367"/>
                            <wps:cNvSpPr/>
                            <wps:spPr>
                              <a:xfrm>
                                <a:off x="908050" y="5143500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Oval 368"/>
                            <wps:cNvSpPr/>
                            <wps:spPr>
                              <a:xfrm>
                                <a:off x="908050" y="5324475"/>
                                <a:ext cx="76194" cy="5270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4" name="Group 254"/>
                        <wpg:cNvGrpSpPr/>
                        <wpg:grpSpPr>
                          <a:xfrm>
                            <a:off x="4121147" y="3543305"/>
                            <a:ext cx="2047239" cy="1833263"/>
                            <a:chOff x="4121147" y="3543305"/>
                            <a:chExt cx="2047239" cy="1833263"/>
                          </a:xfrm>
                        </wpg:grpSpPr>
                        <wpg:grpSp>
                          <wpg:cNvPr id="322" name="Group 322"/>
                          <wpg:cNvGrpSpPr/>
                          <wpg:grpSpPr>
                            <a:xfrm>
                              <a:off x="4121147" y="3543305"/>
                              <a:ext cx="2047239" cy="1828802"/>
                              <a:chOff x="4121150" y="3543300"/>
                              <a:chExt cx="2047723" cy="1580222"/>
                            </a:xfrm>
                          </wpg:grpSpPr>
                          <wps:wsp>
                            <wps:cNvPr id="355" name="Straight Arrow Connector 355"/>
                            <wps:cNvCnPr/>
                            <wps:spPr>
                              <a:xfrm flipH="1">
                                <a:off x="4935855" y="4358005"/>
                                <a:ext cx="334537" cy="2360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6790" y="4208780"/>
                                <a:ext cx="473675" cy="297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0C928" w14:textId="77777777" w:rsidR="00732703" w:rsidRDefault="00732703" w:rsidP="004E7F37">
                                  <w:r>
                                    <w:t>× 10</w:t>
                                  </w:r>
                                </w:p>
                                <w:p w14:paraId="61F1C970" w14:textId="77777777" w:rsidR="00732703" w:rsidRDefault="00732703" w:rsidP="004E7F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7" name="Straight Connector 357"/>
                            <wps:cNvCnPr/>
                            <wps:spPr>
                              <a:xfrm>
                                <a:off x="4121150" y="3914775"/>
                                <a:ext cx="204772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8" name="Straight Connector 358"/>
                            <wps:cNvCnPr/>
                            <wps:spPr>
                              <a:xfrm flipV="1">
                                <a:off x="5139690" y="3543300"/>
                                <a:ext cx="0" cy="158022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615" y="3666490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1788C" w14:textId="77777777" w:rsidR="00732703" w:rsidRDefault="00732703" w:rsidP="004E7F37">
                                  <w:r>
                                    <w:t>tens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5440" y="3656965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B7A1A" w14:textId="77777777" w:rsidR="00732703" w:rsidRDefault="00732703" w:rsidP="004E7F37">
                                  <w:r>
                                    <w:t>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23" name="Group 323"/>
                          <wpg:cNvGrpSpPr/>
                          <wpg:grpSpPr>
                            <a:xfrm>
                              <a:off x="4191016" y="4800559"/>
                              <a:ext cx="774049" cy="576009"/>
                              <a:chOff x="4191016" y="4800559"/>
                              <a:chExt cx="774049" cy="576009"/>
                            </a:xfrm>
                          </wpg:grpSpPr>
                          <wpg:grpSp>
                            <wpg:cNvPr id="329" name="Group 329"/>
                            <wpg:cNvGrpSpPr/>
                            <wpg:grpSpPr>
                              <a:xfrm>
                                <a:off x="4191016" y="4800620"/>
                                <a:ext cx="256912" cy="233046"/>
                                <a:chOff x="4191000" y="4800600"/>
                                <a:chExt cx="257175" cy="233680"/>
                              </a:xfrm>
                            </wpg:grpSpPr>
                            <wps:wsp>
                              <wps:cNvPr id="351" name="Oval 351"/>
                              <wps:cNvSpPr/>
                              <wps:spPr>
                                <a:xfrm>
                                  <a:off x="4191000" y="4800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Oval 352"/>
                              <wps:cNvSpPr/>
                              <wps:spPr>
                                <a:xfrm>
                                  <a:off x="4371975" y="4800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Oval 353"/>
                              <wps:cNvSpPr/>
                              <wps:spPr>
                                <a:xfrm>
                                  <a:off x="4191000" y="4981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Oval 354"/>
                              <wps:cNvSpPr/>
                              <wps:spPr>
                                <a:xfrm>
                                  <a:off x="4371975" y="4981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0" name="Group 330"/>
                            <wpg:cNvGrpSpPr/>
                            <wpg:grpSpPr>
                              <a:xfrm>
                                <a:off x="4552332" y="4800620"/>
                                <a:ext cx="256912" cy="233046"/>
                                <a:chOff x="4552315" y="4800600"/>
                                <a:chExt cx="257175" cy="233680"/>
                              </a:xfrm>
                            </wpg:grpSpPr>
                            <wps:wsp>
                              <wps:cNvPr id="347" name="Oval 347"/>
                              <wps:cNvSpPr/>
                              <wps:spPr>
                                <a:xfrm>
                                  <a:off x="4552315" y="4800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Oval 348"/>
                              <wps:cNvSpPr/>
                              <wps:spPr>
                                <a:xfrm>
                                  <a:off x="4733290" y="4800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Oval 349"/>
                              <wps:cNvSpPr/>
                              <wps:spPr>
                                <a:xfrm>
                                  <a:off x="4552315" y="4981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Oval 350"/>
                              <wps:cNvSpPr/>
                              <wps:spPr>
                                <a:xfrm>
                                  <a:off x="4733290" y="4981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1" name="Group 331"/>
                            <wpg:cNvGrpSpPr/>
                            <wpg:grpSpPr>
                              <a:xfrm>
                                <a:off x="4889500" y="4800559"/>
                                <a:ext cx="75565" cy="233043"/>
                                <a:chOff x="4889500" y="4800600"/>
                                <a:chExt cx="76194" cy="233677"/>
                              </a:xfrm>
                            </wpg:grpSpPr>
                            <wps:wsp>
                              <wps:cNvPr id="345" name="Oval 345"/>
                              <wps:cNvSpPr/>
                              <wps:spPr>
                                <a:xfrm>
                                  <a:off x="4889500" y="4800600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Oval 346"/>
                              <wps:cNvSpPr/>
                              <wps:spPr>
                                <a:xfrm>
                                  <a:off x="4889500" y="4981575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2" name="Group 332"/>
                            <wpg:cNvGrpSpPr/>
                            <wpg:grpSpPr>
                              <a:xfrm>
                                <a:off x="4540268" y="5143522"/>
                                <a:ext cx="256541" cy="233046"/>
                                <a:chOff x="4540250" y="5143500"/>
                                <a:chExt cx="257175" cy="233680"/>
                              </a:xfrm>
                            </wpg:grpSpPr>
                            <wps:wsp>
                              <wps:cNvPr id="341" name="Oval 341"/>
                              <wps:cNvSpPr/>
                              <wps:spPr>
                                <a:xfrm>
                                  <a:off x="4540250" y="5143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Oval 342"/>
                              <wps:cNvSpPr/>
                              <wps:spPr>
                                <a:xfrm>
                                  <a:off x="4721225" y="5143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Oval 343"/>
                              <wps:cNvSpPr/>
                              <wps:spPr>
                                <a:xfrm>
                                  <a:off x="4540250" y="5324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Oval 344"/>
                              <wps:cNvSpPr/>
                              <wps:spPr>
                                <a:xfrm>
                                  <a:off x="4721225" y="5324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3" name="Group 333"/>
                            <wpg:cNvGrpSpPr/>
                            <wpg:grpSpPr>
                              <a:xfrm>
                                <a:off x="4191016" y="5143522"/>
                                <a:ext cx="256541" cy="233046"/>
                                <a:chOff x="4191000" y="5143500"/>
                                <a:chExt cx="257175" cy="233680"/>
                              </a:xfrm>
                            </wpg:grpSpPr>
                            <wps:wsp>
                              <wps:cNvPr id="337" name="Oval 337"/>
                              <wps:cNvSpPr/>
                              <wps:spPr>
                                <a:xfrm>
                                  <a:off x="4191000" y="5143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Oval 338"/>
                              <wps:cNvSpPr/>
                              <wps:spPr>
                                <a:xfrm>
                                  <a:off x="4371975" y="5143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Oval 339"/>
                              <wps:cNvSpPr/>
                              <wps:spPr>
                                <a:xfrm>
                                  <a:off x="4191000" y="5324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Oval 340"/>
                              <wps:cNvSpPr/>
                              <wps:spPr>
                                <a:xfrm>
                                  <a:off x="4371975" y="5324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4" name="Group 334"/>
                            <wpg:cNvGrpSpPr/>
                            <wpg:grpSpPr>
                              <a:xfrm>
                                <a:off x="4889500" y="5143456"/>
                                <a:ext cx="75565" cy="233043"/>
                                <a:chOff x="4889500" y="5143500"/>
                                <a:chExt cx="76194" cy="233677"/>
                              </a:xfrm>
                            </wpg:grpSpPr>
                            <wps:wsp>
                              <wps:cNvPr id="335" name="Oval 335"/>
                              <wps:cNvSpPr/>
                              <wps:spPr>
                                <a:xfrm>
                                  <a:off x="4889500" y="5143500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Oval 336"/>
                              <wps:cNvSpPr/>
                              <wps:spPr>
                                <a:xfrm>
                                  <a:off x="4889500" y="5324475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24" name="Oval 324"/>
                          <wps:cNvSpPr/>
                          <wps:spPr>
                            <a:xfrm>
                              <a:off x="5588000" y="4229100"/>
                              <a:ext cx="76012" cy="525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Oval 325"/>
                          <wps:cNvSpPr/>
                          <wps:spPr>
                            <a:xfrm>
                              <a:off x="5768340" y="4229100"/>
                              <a:ext cx="76012" cy="525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Oval 326"/>
                          <wps:cNvSpPr/>
                          <wps:spPr>
                            <a:xfrm>
                              <a:off x="5937250" y="4229100"/>
                              <a:ext cx="75565" cy="5207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Oval 327"/>
                          <wps:cNvSpPr/>
                          <wps:spPr>
                            <a:xfrm>
                              <a:off x="5238750" y="4229100"/>
                              <a:ext cx="76012" cy="525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Oval 328"/>
                          <wps:cNvSpPr/>
                          <wps:spPr>
                            <a:xfrm>
                              <a:off x="5419090" y="4229100"/>
                              <a:ext cx="76012" cy="525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0" y="5600700"/>
                            <a:ext cx="2774950" cy="1344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A2D71" w14:textId="77777777" w:rsidR="00732703" w:rsidRDefault="00732703" w:rsidP="004E7F37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spacing w:after="240"/>
                              </w:pPr>
                              <w:r>
                                <w:t>4 × (5 × 10)</w:t>
                              </w:r>
                            </w:p>
                            <w:p w14:paraId="6E4DF9A7" w14:textId="77777777" w:rsidR="00732703" w:rsidRDefault="00732703" w:rsidP="004E7F37">
                              <w:pPr>
                                <w:spacing w:after="240"/>
                                <w:ind w:left="540"/>
                              </w:pPr>
                              <w:r>
                                <w:t xml:space="preserve">     = 4 × (____ tens) </w:t>
                              </w:r>
                            </w:p>
                            <w:p w14:paraId="406F5EF3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= _______</w:t>
                              </w:r>
                            </w:p>
                            <w:p w14:paraId="0B9A5DAF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56" name="Group 256"/>
                        <wpg:cNvGrpSpPr/>
                        <wpg:grpSpPr>
                          <a:xfrm>
                            <a:off x="69851" y="-1"/>
                            <a:ext cx="2047239" cy="1828802"/>
                            <a:chOff x="69851" y="-1"/>
                            <a:chExt cx="2047239" cy="1828802"/>
                          </a:xfrm>
                        </wpg:grpSpPr>
                        <wpg:grpSp>
                          <wpg:cNvPr id="287" name="Group 287"/>
                          <wpg:cNvGrpSpPr/>
                          <wpg:grpSpPr>
                            <a:xfrm>
                              <a:off x="69851" y="-1"/>
                              <a:ext cx="2047239" cy="1828802"/>
                              <a:chOff x="69850" y="0"/>
                              <a:chExt cx="2047723" cy="1580222"/>
                            </a:xfrm>
                          </wpg:grpSpPr>
                          <wps:wsp>
                            <wps:cNvPr id="316" name="Straight Arrow Connector 316"/>
                            <wps:cNvCnPr/>
                            <wps:spPr>
                              <a:xfrm flipH="1">
                                <a:off x="884555" y="814705"/>
                                <a:ext cx="334537" cy="2360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5490" y="665480"/>
                                <a:ext cx="473675" cy="297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35A94" w14:textId="77777777" w:rsidR="00732703" w:rsidRDefault="00732703" w:rsidP="004E7F37">
                                  <w:r>
                                    <w:t>× 10</w:t>
                                  </w:r>
                                </w:p>
                                <w:p w14:paraId="6E56BC86" w14:textId="77777777" w:rsidR="00732703" w:rsidRDefault="00732703" w:rsidP="004E7F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8" name="Straight Connector 318"/>
                            <wps:cNvCnPr/>
                            <wps:spPr>
                              <a:xfrm>
                                <a:off x="69850" y="371475"/>
                                <a:ext cx="204772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9" name="Straight Connector 319"/>
                            <wps:cNvCnPr/>
                            <wps:spPr>
                              <a:xfrm flipV="1">
                                <a:off x="1088390" y="0"/>
                                <a:ext cx="0" cy="158022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315" y="123190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52D862" w14:textId="77777777" w:rsidR="00732703" w:rsidRDefault="00732703" w:rsidP="004E7F37">
                                  <w:r>
                                    <w:t>tens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4140" y="113665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66C86" w14:textId="77777777" w:rsidR="00732703" w:rsidRDefault="00732703" w:rsidP="004E7F37">
                                  <w:r>
                                    <w:t>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88" name="Group 288"/>
                          <wpg:cNvGrpSpPr/>
                          <wpg:grpSpPr>
                            <a:xfrm>
                              <a:off x="1187454" y="571495"/>
                              <a:ext cx="774061" cy="233053"/>
                              <a:chOff x="1187454" y="571495"/>
                              <a:chExt cx="774061" cy="233053"/>
                            </a:xfrm>
                          </wpg:grpSpPr>
                          <wpg:grpSp>
                            <wpg:cNvPr id="303" name="Group 303"/>
                            <wpg:cNvGrpSpPr/>
                            <wpg:grpSpPr>
                              <a:xfrm>
                                <a:off x="1187454" y="571502"/>
                                <a:ext cx="256912" cy="233046"/>
                                <a:chOff x="1187450" y="571500"/>
                                <a:chExt cx="257175" cy="233680"/>
                              </a:xfrm>
                            </wpg:grpSpPr>
                            <wps:wsp>
                              <wps:cNvPr id="312" name="Oval 312"/>
                              <wps:cNvSpPr/>
                              <wps:spPr>
                                <a:xfrm>
                                  <a:off x="1187450" y="571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Oval 313"/>
                              <wps:cNvSpPr/>
                              <wps:spPr>
                                <a:xfrm>
                                  <a:off x="1368425" y="571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Oval 314"/>
                              <wps:cNvSpPr/>
                              <wps:spPr>
                                <a:xfrm>
                                  <a:off x="1187450" y="752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Oval 315"/>
                              <wps:cNvSpPr/>
                              <wps:spPr>
                                <a:xfrm>
                                  <a:off x="1368425" y="752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4" name="Group 304"/>
                            <wpg:cNvGrpSpPr/>
                            <wpg:grpSpPr>
                              <a:xfrm>
                                <a:off x="1548772" y="571502"/>
                                <a:ext cx="256912" cy="233046"/>
                                <a:chOff x="1548765" y="571500"/>
                                <a:chExt cx="257175" cy="233680"/>
                              </a:xfrm>
                            </wpg:grpSpPr>
                            <wps:wsp>
                              <wps:cNvPr id="308" name="Oval 308"/>
                              <wps:cNvSpPr/>
                              <wps:spPr>
                                <a:xfrm>
                                  <a:off x="1548765" y="571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Oval 309"/>
                              <wps:cNvSpPr/>
                              <wps:spPr>
                                <a:xfrm>
                                  <a:off x="1729740" y="5715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Oval 310"/>
                              <wps:cNvSpPr/>
                              <wps:spPr>
                                <a:xfrm>
                                  <a:off x="1548765" y="752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Oval 311"/>
                              <wps:cNvSpPr/>
                              <wps:spPr>
                                <a:xfrm>
                                  <a:off x="1729740" y="7524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5" name="Group 305"/>
                            <wpg:cNvGrpSpPr/>
                            <wpg:grpSpPr>
                              <a:xfrm>
                                <a:off x="1885950" y="571495"/>
                                <a:ext cx="75565" cy="233043"/>
                                <a:chOff x="1885950" y="571500"/>
                                <a:chExt cx="76194" cy="233677"/>
                              </a:xfrm>
                            </wpg:grpSpPr>
                            <wps:wsp>
                              <wps:cNvPr id="306" name="Oval 306"/>
                              <wps:cNvSpPr/>
                              <wps:spPr>
                                <a:xfrm>
                                  <a:off x="1885950" y="571500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Oval 307"/>
                              <wps:cNvSpPr/>
                              <wps:spPr>
                                <a:xfrm>
                                  <a:off x="1885950" y="752475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9" name="Group 289"/>
                          <wpg:cNvGrpSpPr/>
                          <wpg:grpSpPr>
                            <a:xfrm>
                              <a:off x="209551" y="1371588"/>
                              <a:ext cx="774064" cy="233064"/>
                              <a:chOff x="209551" y="1371588"/>
                              <a:chExt cx="774064" cy="233064"/>
                            </a:xfrm>
                          </wpg:grpSpPr>
                          <wpg:grpSp>
                            <wpg:cNvPr id="290" name="Group 290"/>
                            <wpg:cNvGrpSpPr/>
                            <wpg:grpSpPr>
                              <a:xfrm>
                                <a:off x="209551" y="1371606"/>
                                <a:ext cx="256912" cy="233046"/>
                                <a:chOff x="209550" y="1371600"/>
                                <a:chExt cx="257175" cy="233680"/>
                              </a:xfrm>
                            </wpg:grpSpPr>
                            <wps:wsp>
                              <wps:cNvPr id="299" name="Oval 299"/>
                              <wps:cNvSpPr/>
                              <wps:spPr>
                                <a:xfrm>
                                  <a:off x="209550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Oval 300"/>
                              <wps:cNvSpPr/>
                              <wps:spPr>
                                <a:xfrm>
                                  <a:off x="390525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Oval 301"/>
                              <wps:cNvSpPr/>
                              <wps:spPr>
                                <a:xfrm>
                                  <a:off x="209550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Oval 302"/>
                              <wps:cNvSpPr/>
                              <wps:spPr>
                                <a:xfrm>
                                  <a:off x="390525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1" name="Group 291"/>
                            <wpg:cNvGrpSpPr/>
                            <wpg:grpSpPr>
                              <a:xfrm>
                                <a:off x="570868" y="1371606"/>
                                <a:ext cx="256912" cy="233046"/>
                                <a:chOff x="570865" y="1371600"/>
                                <a:chExt cx="257175" cy="233680"/>
                              </a:xfrm>
                            </wpg:grpSpPr>
                            <wps:wsp>
                              <wps:cNvPr id="295" name="Oval 295"/>
                              <wps:cNvSpPr/>
                              <wps:spPr>
                                <a:xfrm>
                                  <a:off x="570865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Oval 296"/>
                              <wps:cNvSpPr/>
                              <wps:spPr>
                                <a:xfrm>
                                  <a:off x="751840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Oval 297"/>
                              <wps:cNvSpPr/>
                              <wps:spPr>
                                <a:xfrm>
                                  <a:off x="570865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Oval 298"/>
                              <wps:cNvSpPr/>
                              <wps:spPr>
                                <a:xfrm>
                                  <a:off x="751840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2" name="Group 292"/>
                            <wpg:cNvGrpSpPr/>
                            <wpg:grpSpPr>
                              <a:xfrm>
                                <a:off x="908050" y="1371588"/>
                                <a:ext cx="75565" cy="233043"/>
                                <a:chOff x="908050" y="1371600"/>
                                <a:chExt cx="76194" cy="233677"/>
                              </a:xfrm>
                            </wpg:grpSpPr>
                            <wps:wsp>
                              <wps:cNvPr id="293" name="Oval 293"/>
                              <wps:cNvSpPr/>
                              <wps:spPr>
                                <a:xfrm>
                                  <a:off x="908050" y="1371600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Oval 294"/>
                              <wps:cNvSpPr/>
                              <wps:spPr>
                                <a:xfrm>
                                  <a:off x="908050" y="1552575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43100"/>
                            <a:ext cx="2774950" cy="1344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D15A6" w14:textId="4C4798B8" w:rsidR="00732703" w:rsidRDefault="00732703" w:rsidP="00D507A1">
                              <w:pPr>
                                <w:pStyle w:val="ListParagraph"/>
                                <w:numPr>
                                  <w:ilvl w:val="0"/>
                                  <w:numId w:val="48"/>
                                </w:numPr>
                                <w:spacing w:after="240"/>
                                <w:ind w:left="720"/>
                              </w:pPr>
                              <w:r>
                                <w:t>(2 × 5) × 10</w:t>
                              </w:r>
                            </w:p>
                            <w:p w14:paraId="70E440EB" w14:textId="77777777" w:rsidR="00732703" w:rsidRDefault="00732703" w:rsidP="004E7F37">
                              <w:pPr>
                                <w:spacing w:after="240"/>
                                <w:ind w:left="540"/>
                              </w:pPr>
                              <w:r>
                                <w:t xml:space="preserve">   = (10 ones) × 10 </w:t>
                              </w:r>
                            </w:p>
                            <w:p w14:paraId="7F9B5960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>= _______</w:t>
                              </w:r>
                            </w:p>
                            <w:p w14:paraId="05C0A832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58" name="Group 258"/>
                        <wpg:cNvGrpSpPr/>
                        <wpg:grpSpPr>
                          <a:xfrm>
                            <a:off x="4051297" y="-1"/>
                            <a:ext cx="2047239" cy="1828802"/>
                            <a:chOff x="4051297" y="-1"/>
                            <a:chExt cx="2047239" cy="1828802"/>
                          </a:xfrm>
                        </wpg:grpSpPr>
                        <wpg:grpSp>
                          <wpg:cNvPr id="260" name="Group 260"/>
                          <wpg:cNvGrpSpPr/>
                          <wpg:grpSpPr>
                            <a:xfrm>
                              <a:off x="4051297" y="-1"/>
                              <a:ext cx="2047239" cy="1828802"/>
                              <a:chOff x="4051300" y="0"/>
                              <a:chExt cx="2047723" cy="1580222"/>
                            </a:xfrm>
                          </wpg:grpSpPr>
                          <wps:wsp>
                            <wps:cNvPr id="281" name="Straight Arrow Connector 281"/>
                            <wps:cNvCnPr/>
                            <wps:spPr>
                              <a:xfrm flipH="1">
                                <a:off x="4866005" y="814705"/>
                                <a:ext cx="334537" cy="2360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6940" y="665480"/>
                                <a:ext cx="473675" cy="297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B07A1" w14:textId="77777777" w:rsidR="00732703" w:rsidRDefault="00732703" w:rsidP="004E7F37">
                                  <w:r>
                                    <w:t>× 10</w:t>
                                  </w:r>
                                </w:p>
                                <w:p w14:paraId="5E5072E5" w14:textId="77777777" w:rsidR="00732703" w:rsidRDefault="00732703" w:rsidP="004E7F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3" name="Straight Connector 283"/>
                            <wps:cNvCnPr/>
                            <wps:spPr>
                              <a:xfrm>
                                <a:off x="4051300" y="371475"/>
                                <a:ext cx="204772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4" name="Straight Connector 284"/>
                            <wps:cNvCnPr/>
                            <wps:spPr>
                              <a:xfrm flipV="1">
                                <a:off x="5069840" y="0"/>
                                <a:ext cx="0" cy="158022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9765" y="123190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E7EB8" w14:textId="77777777" w:rsidR="00732703" w:rsidRDefault="00732703" w:rsidP="004E7F37">
                                  <w:r>
                                    <w:t>tens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5590" y="113665"/>
                                <a:ext cx="505421" cy="424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6FF80" w14:textId="77777777" w:rsidR="00732703" w:rsidRDefault="00732703" w:rsidP="004E7F37">
                                  <w:r>
                                    <w:t>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1" name="Group 261"/>
                          <wpg:cNvGrpSpPr/>
                          <wpg:grpSpPr>
                            <a:xfrm>
                              <a:off x="5168900" y="571500"/>
                              <a:ext cx="774065" cy="52562"/>
                              <a:chOff x="5168900" y="571500"/>
                              <a:chExt cx="774065" cy="52562"/>
                            </a:xfrm>
                          </wpg:grpSpPr>
                          <wps:wsp>
                            <wps:cNvPr id="276" name="Oval 276"/>
                            <wps:cNvSpPr/>
                            <wps:spPr>
                              <a:xfrm>
                                <a:off x="5168900" y="571500"/>
                                <a:ext cx="76122" cy="525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Oval 277"/>
                            <wps:cNvSpPr/>
                            <wps:spPr>
                              <a:xfrm>
                                <a:off x="5349240" y="571500"/>
                                <a:ext cx="76122" cy="525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Oval 278"/>
                            <wps:cNvSpPr/>
                            <wps:spPr>
                              <a:xfrm>
                                <a:off x="5530215" y="571500"/>
                                <a:ext cx="76122" cy="525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Oval 279"/>
                            <wps:cNvSpPr/>
                            <wps:spPr>
                              <a:xfrm>
                                <a:off x="5710555" y="571500"/>
                                <a:ext cx="76122" cy="525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Oval 280"/>
                            <wps:cNvSpPr/>
                            <wps:spPr>
                              <a:xfrm>
                                <a:off x="5867400" y="571500"/>
                                <a:ext cx="75565" cy="525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2" name="Group 262"/>
                          <wpg:cNvGrpSpPr/>
                          <wpg:grpSpPr>
                            <a:xfrm>
                              <a:off x="4191016" y="1371588"/>
                              <a:ext cx="774049" cy="233064"/>
                              <a:chOff x="4191016" y="1371588"/>
                              <a:chExt cx="774049" cy="233064"/>
                            </a:xfrm>
                          </wpg:grpSpPr>
                          <wpg:grpSp>
                            <wpg:cNvPr id="263" name="Group 263"/>
                            <wpg:cNvGrpSpPr/>
                            <wpg:grpSpPr>
                              <a:xfrm>
                                <a:off x="4191016" y="1371606"/>
                                <a:ext cx="256912" cy="233046"/>
                                <a:chOff x="4191000" y="1371600"/>
                                <a:chExt cx="257175" cy="233680"/>
                              </a:xfrm>
                            </wpg:grpSpPr>
                            <wps:wsp>
                              <wps:cNvPr id="272" name="Oval 272"/>
                              <wps:cNvSpPr/>
                              <wps:spPr>
                                <a:xfrm>
                                  <a:off x="4191000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Oval 273"/>
                              <wps:cNvSpPr/>
                              <wps:spPr>
                                <a:xfrm>
                                  <a:off x="4371975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Oval 274"/>
                              <wps:cNvSpPr/>
                              <wps:spPr>
                                <a:xfrm>
                                  <a:off x="4191000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Oval 275"/>
                              <wps:cNvSpPr/>
                              <wps:spPr>
                                <a:xfrm>
                                  <a:off x="4371975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4" name="Group 264"/>
                            <wpg:cNvGrpSpPr/>
                            <wpg:grpSpPr>
                              <a:xfrm>
                                <a:off x="4552332" y="1371606"/>
                                <a:ext cx="256912" cy="233046"/>
                                <a:chOff x="4552315" y="1371600"/>
                                <a:chExt cx="257175" cy="233680"/>
                              </a:xfrm>
                            </wpg:grpSpPr>
                            <wps:wsp>
                              <wps:cNvPr id="268" name="Oval 268"/>
                              <wps:cNvSpPr/>
                              <wps:spPr>
                                <a:xfrm>
                                  <a:off x="4552315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Oval 269"/>
                              <wps:cNvSpPr/>
                              <wps:spPr>
                                <a:xfrm>
                                  <a:off x="4733290" y="1371600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Oval 270"/>
                              <wps:cNvSpPr/>
                              <wps:spPr>
                                <a:xfrm>
                                  <a:off x="4552315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Oval 271"/>
                              <wps:cNvSpPr/>
                              <wps:spPr>
                                <a:xfrm>
                                  <a:off x="4733290" y="1552575"/>
                                  <a:ext cx="76200" cy="52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5" name="Group 265"/>
                            <wpg:cNvGrpSpPr/>
                            <wpg:grpSpPr>
                              <a:xfrm>
                                <a:off x="4889500" y="1371588"/>
                                <a:ext cx="75565" cy="233043"/>
                                <a:chOff x="4889500" y="1371600"/>
                                <a:chExt cx="76194" cy="233677"/>
                              </a:xfrm>
                            </wpg:grpSpPr>
                            <wps:wsp>
                              <wps:cNvPr id="266" name="Oval 266"/>
                              <wps:cNvSpPr/>
                              <wps:spPr>
                                <a:xfrm>
                                  <a:off x="4889500" y="1371600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Oval 267"/>
                              <wps:cNvSpPr/>
                              <wps:spPr>
                                <a:xfrm>
                                  <a:off x="4889500" y="1552575"/>
                                  <a:ext cx="76194" cy="52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0" y="1943100"/>
                            <a:ext cx="2774950" cy="13449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7A774" w14:textId="69AD01A2" w:rsidR="00732703" w:rsidRDefault="00732703" w:rsidP="00D507A1">
                              <w:pPr>
                                <w:pStyle w:val="ListParagraph"/>
                                <w:numPr>
                                  <w:ilvl w:val="0"/>
                                  <w:numId w:val="49"/>
                                </w:numPr>
                                <w:spacing w:after="240"/>
                                <w:ind w:left="720"/>
                              </w:pPr>
                              <w:r>
                                <w:t>2 × (5 × 10)</w:t>
                              </w:r>
                            </w:p>
                            <w:p w14:paraId="6C9FDE36" w14:textId="77777777" w:rsidR="00732703" w:rsidRDefault="00732703" w:rsidP="004E7F37">
                              <w:pPr>
                                <w:spacing w:after="240"/>
                                <w:ind w:left="540"/>
                              </w:pPr>
                              <w:r>
                                <w:t xml:space="preserve">   = 2 × (5 tens)</w:t>
                              </w:r>
                            </w:p>
                            <w:p w14:paraId="4C1CABFC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>= _______</w:t>
                              </w:r>
                            </w:p>
                            <w:p w14:paraId="02FED1D2" w14:textId="77777777" w:rsidR="00732703" w:rsidRDefault="00732703" w:rsidP="004E7F37">
                              <w:pPr>
                                <w:pStyle w:val="ListParagraph"/>
                                <w:spacing w:after="24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95" o:spid="_x0000_s1216" style="position:absolute;margin-left:5.5pt;margin-top:2.1pt;width:532pt;height:546.9pt;z-index:251698176" coordorigin=",-1" coordsize="6756400,69456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">
                <v:group id="Group 250" o:spid="_x0000_s1217" style="position:absolute;left:69851;top:3543305;width:2047239;height:1828802" coordorigin="69850,3543300" coordsize="2047723,1580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shape id="Straight Arrow Connector 413" o:spid="_x0000_s1218" type="#_x0000_t32" style="position:absolute;left:884555;top:4358005;width:334537;height:23609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TpBu8QAAADcAAAADwAAAGRycy9kb3ducmV2LnhtbESPT2sCMRDF70K/Q5hCb5rVSi2rUUQQ&#10;hBb814u3YTNuFjeTJcnq7rdvCkKPjzfv9+YtVp2txZ18qBwrGI8yEMSF0xWXCn7O2+EniBCRNdaO&#10;SUFPAVbLl8ECc+0efKT7KZYiQTjkqMDE2ORShsKQxTByDXHyrs5bjEn6UmqPjwS3tZxk2Ye0WHFq&#10;MNjQxlBxO7U2vdHOvjaH/aR1/aVn478PVE7XSr29dus5iEhd/D9+pndawXT8Dn9jEgHk8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OkG7xAAAANwAAAAPAAAAAAAAAAAA&#10;AAAAAKECAABkcnMvZG93bnJldi54bWxQSwUGAAAAAAQABAD5AAAAkgMAAAAA&#10;" strokecolor="windowText" strokeweight="1pt">
                    <v:stroke endarrow="open"/>
                  </v:shape>
                  <v:shape id="_x0000_s1219" type="#_x0000_t202" style="position:absolute;left:745490;top:4208780;width:473675;height:297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3Cy6xAAA&#10;ANwAAAAPAAAAZHJzL2Rvd25yZXYueG1sRI9Ba8JAFITvBf/D8gq9NbuRWGzqKmIpeFKqbaG3R/aZ&#10;hGbfhuw2if/eFQSPw8x8wyxWo21ET52vHWtIEwWCuHCm5lLD1/HjeQ7CB2SDjWPScCYPq+XkYYG5&#10;cQN/Un8IpYgQ9jlqqEJocyl9UZFFn7iWOHon11kMUXalNB0OEW4bOVXqRVqsOS5U2NKmouLv8G81&#10;fO9Ovz+Z2pfvdtYOblSS7avU+ulxXL+BCDSGe/jW3hoNWZrB9Uw8AnJ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9wsusQAAADcAAAADwAAAAAAAAAAAAAAAACXAgAAZHJzL2Rv&#10;d25yZXYueG1sUEsFBgAAAAAEAAQA9QAAAIgDAAAAAA==&#10;" filled="f" stroked="f">
                    <v:textbox>
                      <w:txbxContent>
                        <w:p w14:paraId="37F71AB7" w14:textId="77777777" w:rsidR="00732703" w:rsidRDefault="00732703" w:rsidP="004E7F37">
                          <w:r>
                            <w:t>× 10</w:t>
                          </w:r>
                        </w:p>
                        <w:p w14:paraId="1DC8A5E4" w14:textId="77777777" w:rsidR="00732703" w:rsidRDefault="00732703" w:rsidP="004E7F37"/>
                      </w:txbxContent>
                    </v:textbox>
                  </v:shape>
                  <v:line id="Straight Connector 415" o:spid="_x0000_s1220" style="position:absolute;visibility:visible;mso-wrap-style:square" from="69850,3914775" to="2117573,39147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6no98EAAADcAAAADwAAAGRycy9kb3ducmV2LnhtbESPwWrDMBBE74X+g9hAb43s0ATjWjam&#10;UMg1bj5gY20tY2vlWGrs/H1UKPQ4zMwbpqhWO4obzb53rCDdJiCIW6d77hScvz5fMxA+IGscHZOC&#10;O3moyuenAnPtFj7RrQmdiBD2OSowIUy5lL41ZNFv3UQcvW83WwxRzp3UMy4Rbke5S5KDtNhzXDA4&#10;0Yehdmh+rIJMNneUPpzMdejrsc3q/fFSK/WyWet3EIHW8B/+ax+1grd0D79n4hGQ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rqej3wQAAANwAAAAPAAAAAAAAAAAAAAAA&#10;AKECAABkcnMvZG93bnJldi54bWxQSwUGAAAAAAQABAD5AAAAjwMAAAAA&#10;" strokecolor="windowText" strokeweight="1pt"/>
                  <v:line id="Straight Connector 416" o:spid="_x0000_s1221" style="position:absolute;flip:y;visibility:visible;mso-wrap-style:square" from="1088390,3543300" to="1088390,51235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M3DKsQAAADcAAAADwAAAGRycy9kb3ducmV2LnhtbESPzYrCQBCE78K+w9ALXkQn6hJC1lGC&#10;4A97WYx6bzK9STDTEzKjxrd3FgSPRXV91bVY9aYRN+pcbVnBdBKBIC6srrlUcDpuxgkI55E1NpZJ&#10;wYMcrJYfgwWm2t75QLfclyJA2KWooPK+TaV0RUUG3cS2xMH7s51BH2RXSt3hPcBNI2dRFEuDNYeG&#10;CltaV1Rc8qsJb/S/2SUe6ajY/SSJ3c7L03mdKTX87LNvEJ56/z5+pfdawdc0hv8xgQBy+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zcMqxAAAANwAAAAPAAAAAAAAAAAA&#10;AAAAAKECAABkcnMvZG93bnJldi54bWxQSwUGAAAAAAQABAD5AAAAkgMAAAAA&#10;" strokecolor="windowText" strokeweight="1pt"/>
                  <v:shape id="_x0000_s1222" type="#_x0000_t202" style="position:absolute;left:488315;top:3666490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rLNxQAA&#10;ANwAAAAPAAAAZHJzL2Rvd25yZXYueG1sRI9ba8JAFITfBf/Dcgq+6a5ivaSuIkqhTxXjBfp2yB6T&#10;0OzZkN2a9N93C4KPw8x8w6w2na3EnRpfOtYwHikQxJkzJecazqf34QKED8gGK8ek4Zc8bNb93goT&#10;41o+0j0NuYgQ9glqKEKoEyl9VpBFP3I1cfRurrEYomxyaRpsI9xWcqLUTFosOS4UWNOuoOw7/bEa&#10;Lp+3r+tUHfK9fa1b1ynJdim1Hrx02zcQgbrwDD/aH0bDdDyH/zPxCM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Oss3FAAAA3AAAAA8AAAAAAAAAAAAAAAAAlwIAAGRycy9k&#10;b3ducmV2LnhtbFBLBQYAAAAABAAEAPUAAACJAwAAAAA=&#10;" filled="f" stroked="f">
                    <v:textbox>
                      <w:txbxContent>
                        <w:p w14:paraId="10060E28" w14:textId="77777777" w:rsidR="00732703" w:rsidRDefault="00732703" w:rsidP="004E7F37">
                          <w:proofErr w:type="gramStart"/>
                          <w: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_x0000_s1223" type="#_x0000_t202" style="position:absolute;left:1374140;top:3656965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Sa/wAAA&#10;ANwAAAAPAAAAZHJzL2Rvd25yZXYueG1sRE9Ni8IwEL0L/ocwgjdNFBW3GkVchD0p1t0Fb0MztsVm&#10;Upqs7f57cxA8Pt73etvZSjyo8aVjDZOxAkGcOVNyruH7chgtQfiAbLByTBr+ycN20++tMTGu5TM9&#10;0pCLGMI+QQ1FCHUipc8KsujHriaO3M01FkOETS5Ng20Mt5WcKrWQFkuODQXWtC8ou6d/VsPP8Xb9&#10;nalT/mnndes6Jdl+SK2Hg263AhGoC2/xy/1lNMwmcW08E4+A3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kSa/wAAAANwAAAAPAAAAAAAAAAAAAAAAAJcCAABkcnMvZG93bnJl&#10;di54bWxQSwUGAAAAAAQABAD1AAAAhAMAAAAA&#10;" filled="f" stroked="f">
                    <v:textbox>
                      <w:txbxContent>
                        <w:p w14:paraId="380CD2DF" w14:textId="77777777" w:rsidR="00732703" w:rsidRDefault="00732703" w:rsidP="004E7F37">
                          <w:proofErr w:type="gramStart"/>
                          <w: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_x0000_s1224" type="#_x0000_t202" style="position:absolute;top:5600700;width:2774950;height:1344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+OvoxQAA&#10;ANwAAAAPAAAAZHJzL2Rvd25yZXYueG1sRI9BawIxFITvhf6H8ApeSs0qaGVrlCIo4kXUgtfH5nWz&#10;7eZlTbLu+u+bguBxmJlvmPmyt7W4kg+VYwWjYQaCuHC64lLB12n9NgMRIrLG2jEpuFGA5eL5aY65&#10;dh0f6HqMpUgQDjkqMDE2uZShMGQxDF1DnLxv5y3GJH0ptccuwW0tx1k2lRYrTgsGG1oZKn6PrVWw&#10;v5nZz+b13B42nW9P2/fL3p53Sg1e+s8PEJH6+Ajf21utYDwZwf+Zd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46+jFAAAA3AAAAA8AAAAAAAAAAAAAAAAAlwIAAGRycy9k&#10;b3ducmV2LnhtbFBLBQYAAAAABAAEAPUAAACJAwAAAAA=&#10;" filled="f" stroked="f" strokeweight="1pt">
                  <v:textbox style="mso-fit-shape-to-text:t">
                    <w:txbxContent>
                      <w:p w14:paraId="7ED90241" w14:textId="77777777" w:rsidR="00732703" w:rsidRDefault="00732703" w:rsidP="00D507A1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spacing w:after="240"/>
                        </w:pPr>
                        <w:r>
                          <w:t>(4 × 5) × 10</w:t>
                        </w:r>
                      </w:p>
                      <w:p w14:paraId="66386F0C" w14:textId="77777777" w:rsidR="00732703" w:rsidRDefault="00732703" w:rsidP="004E7F37">
                        <w:pPr>
                          <w:spacing w:after="240"/>
                          <w:ind w:left="540"/>
                        </w:pPr>
                        <w:r>
                          <w:t xml:space="preserve">   = (_____ ones) × 10 </w:t>
                        </w:r>
                      </w:p>
                      <w:p w14:paraId="1E090DBB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>= _______</w:t>
                        </w:r>
                      </w:p>
                      <w:p w14:paraId="5C6087C3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shape>
                <v:group id="Group 252" o:spid="_x0000_s1225" style="position:absolute;left:1257304;top:4114765;width:774061;height:576000" coordorigin="1257304,4114765" coordsize="774061,576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group id="Group 387" o:spid="_x0000_s1226" style="position:absolute;left:1257305;top:4114817;width:256912;height:233046" coordorigin="1257300,41148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  <v:oval id="Oval 409" o:spid="_x0000_s1227" style="position:absolute;left:1257300;top:41148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pxuxAAA&#10;ANwAAAAPAAAAZHJzL2Rvd25yZXYueG1sRI/disIwFITvhX2HcBa8EU39QbQaRRYWvdgbWx/gkBzb&#10;us1Jt4la394IC14OM/MNs952thY3an3lWMF4lIAg1s5UXCg45d/DBQgfkA3WjknBgzxsNx+9NabG&#10;3flItywUIkLYp6igDKFJpfS6JIt+5Bri6J1dazFE2RbStHiPcFvLSZLMpcWK40KJDX2VpH+zq1WQ&#10;n3+8t8eTfuTzyVX/uellsNgr1f/sdisQgbrwDv+3D0bBLFnC60w8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qcbsQAAADcAAAADwAAAAAAAAAAAAAAAACXAgAAZHJzL2Rv&#10;d25yZXYueG1sUEsFBgAAAAAEAAQA9QAAAIgDAAAAAA==&#10;" fillcolor="black [3213]" strokecolor="black [3213]" strokeweight="2pt"/>
                    <v:oval id="Oval 410" o:spid="_x0000_s1228" style="position:absolute;left:1438275;top:41148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aMuwQAA&#10;ANwAAAAPAAAAZHJzL2Rvd25yZXYueG1sRE/LisIwFN0L8w/hCrMRTX0g0mkqIoizmI22H3BJrm3H&#10;5qbTRK1/P1kILg/nnW0H24o79b5xrGA+S0AQa2carhSUxWG6AeEDssHWMSl4kodt/jHKMDXuwSe6&#10;n0MlYgj7FBXUIXSplF7XZNHPXEccuYvrLYYI+0qaHh8x3LZykSRrabHh2FBjR/ua9PV8swqKy4/3&#10;9lTqZ7Fe3PSfW/5ONkelPsfD7gtEoCG8xS/3t1Gwmsf58Uw8AjL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SmjLsEAAADcAAAADwAAAAAAAAAAAAAAAACXAgAAZHJzL2Rvd25y&#10;ZXYueG1sUEsFBgAAAAAEAAQA9QAAAIUDAAAAAA==&#10;" fillcolor="black [3213]" strokecolor="black [3213]" strokeweight="2pt"/>
                    <v:oval id="Oval 411" o:spid="_x0000_s1229" style="position:absolute;left:1257300;top:42957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Qa1wwAA&#10;ANwAAAAPAAAAZHJzL2Rvd25yZXYueG1sRI9Bi8IwFITvC/6H8AQvi6Z1RaQaRQRxD3vR+gMeybOt&#10;Ni+1iVr//UYQPA4z8w2zWHW2FndqfeVYQTpKQBBrZyouFBzz7XAGwgdkg7VjUvAkD6tl72uBmXEP&#10;3tP9EAoRIewzVFCG0GRSel2SRT9yDXH0Tq61GKJsC2lafES4reU4SabSYsVxocSGNiXpy+FmFeSn&#10;P+/t/qif+XR801f3c/6e7ZQa9Lv1HESgLnzC7/avUTBJU3idiUd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ZQa1wwAAANwAAAAPAAAAAAAAAAAAAAAAAJcCAABkcnMvZG93&#10;bnJldi54bWxQSwUGAAAAAAQABAD1AAAAhwMAAAAA&#10;" fillcolor="black [3213]" strokecolor="black [3213]" strokeweight="2pt"/>
                    <v:oval id="Oval 412" o:spid="_x0000_s1230" style="position:absolute;left:1438275;top:42957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5jCxQAA&#10;ANwAAAAPAAAAZHJzL2Rvd25yZXYueG1sRI9Ba8JAFITvhf6H5RV6KXWTVERS11AKpR560fgDHrvP&#10;JJp9m2ZXk/x7VxA8DjPzDbMqRtuKC/W+cawgnSUgiLUzDVcK9uXP+xKED8gGW8ekYCIPxfr5aYW5&#10;cQNv6bILlYgQ9jkqqEPocim9rsmin7mOOHoH11sMUfaVND0OEW5bmSXJQlpsOC7U2NF3Tfq0O1sF&#10;5eHPe7vd66lcZGf97z6Ob8tfpV5fxq9PEIHG8Ajf2xujYJ5m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63mMLFAAAA3AAAAA8AAAAAAAAAAAAAAAAAlwIAAGRycy9k&#10;b3ducmV2LnhtbFBLBQYAAAAABAAEAPUAAACJAwAAAAA=&#10;" fillcolor="black [3213]" strokecolor="black [3213]" strokeweight="2pt"/>
                  </v:group>
                  <v:group id="Group 388" o:spid="_x0000_s1231" style="position:absolute;left:1618622;top:4114817;width:256912;height:233046" coordorigin="1618615,41148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  <v:oval id="Oval 405" o:spid="_x0000_s1232" style="position:absolute;left:1618615;top:41148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5ZrxAAA&#10;ANwAAAAPAAAAZHJzL2Rvd25yZXYueG1sRI/disIwFITvhX2HcBa8EU39RapRZGHRi72x9QEOybGt&#10;25x0m6j17Y2w4OUwM98w621na3Gj1leOFYxHCQhi7UzFhYJT/j1cgvAB2WDtmBQ8yMN289FbY2rc&#10;nY90y0IhIoR9igrKEJpUSq9LsuhHriGO3tm1FkOUbSFNi/cIt7WcJMlCWqw4LpTY0FdJ+je7WgX5&#10;+cd7ezzpR76YXPWfm14Gy71S/c9utwIRqAvv8H/7YBTMkjm8zsQjID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eWa8QAAADcAAAADwAAAAAAAAAAAAAAAACXAgAAZHJzL2Rv&#10;d25yZXYueG1sUEsFBgAAAAAEAAQA9QAAAIgDAAAAAA==&#10;" fillcolor="black [3213]" strokecolor="black [3213]" strokeweight="2pt"/>
                    <v:oval id="Oval 406" o:spid="_x0000_s1233" style="position:absolute;left:1799590;top:41148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QgcxQAA&#10;ANwAAAAPAAAAZHJzL2Rvd25yZXYueG1sRI/NasMwEITvhb6D2EIuJZGTFmOcKKEUQnLoJXEeYJHW&#10;P6m1ci3Zcd4+KhR6HGbmG2azm2wrRup941jBcpGAINbONFwpuBT7eQbCB2SDrWNScCcPu+3z0wZz&#10;4258ovEcKhEh7HNUUIfQ5VJ6XZNFv3AdcfRK11sMUfaVND3eIty2cpUkqbTYcFyosaPPmvT3ebAK&#10;ivLLe3u66HuRrgb9496ur9lBqdnL9LEGEWgK/+G/9tEoeE9S+D0Tj4D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VCBzFAAAA3AAAAA8AAAAAAAAAAAAAAAAAlwIAAGRycy9k&#10;b3ducmV2LnhtbFBLBQYAAAAABAAEAPUAAACJAwAAAAA=&#10;" fillcolor="black [3213]" strokecolor="black [3213]" strokeweight="2pt"/>
                    <v:oval id="Oval 407" o:spid="_x0000_s1234" style="position:absolute;left:1618615;top:42957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a2HxAAA&#10;ANwAAAAPAAAAZHJzL2Rvd25yZXYueG1sRI/disIwFITvhX2HcBa8EU39QaUaRRYWvdgbWx/gkBzb&#10;us1Jt4la394IC14OM/MNs952thY3an3lWMF4lIAg1s5UXCg45d/DJQgfkA3WjknBgzxsNx+9NabG&#10;3flItywUIkLYp6igDKFJpfS6JIt+5Bri6J1dazFE2RbStHiPcFvLSZLMpcWK40KJDX2VpH+zq1WQ&#10;n3+8t8eTfuTzyVX/uellsNwr1f/sdisQgbrwDv+3D0bBLFnA60w8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mth8QAAADcAAAADwAAAAAAAAAAAAAAAACXAgAAZHJzL2Rv&#10;d25yZXYueG1sUEsFBgAAAAAEAAQA9QAAAIgDAAAAAA==&#10;" fillcolor="black [3213]" strokecolor="black [3213]" strokeweight="2pt"/>
                    <v:oval id="Oval 408" o:spid="_x0000_s1235" style="position:absolute;left:1799590;top:42957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jn1wAAA&#10;ANwAAAAPAAAAZHJzL2Rvd25yZXYueG1sRE/NisIwEL4LvkMYwYtouu4iUpuKLIgevGh9gCEZ22oz&#10;qU3U+vbmsLDHj+8/W/e2EU/qfO1YwdcsAUGsnam5VHAuttMlCB+QDTaOScGbPKzz4SDD1LgXH+l5&#10;CqWIIexTVFCF0KZSel2RRT9zLXHkLq6zGCLsSmk6fMVw28h5kiykxZpjQ4Ut/Vakb6eHVVBcDt7b&#10;41m/i8X8oe/u+zpZ7pQaj/rNCkSgPvyL/9x7o+AniWvjmXgEZ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hjn1wAAAANwAAAAPAAAAAAAAAAAAAAAAAJcCAABkcnMvZG93bnJl&#10;di54bWxQSwUGAAAAAAQABAD1AAAAhAMAAAAA&#10;" fillcolor="black [3213]" strokecolor="black [3213]" strokeweight="2pt"/>
                  </v:group>
                  <v:group id="Group 389" o:spid="_x0000_s1236" style="position:absolute;left:1955800;top:4114765;width:75565;height:233043" coordorigin="1955800,41148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6V56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pXnrGAAAA3AAA&#10;AA8AAAAAAAAAAAAAAAAAqQIAAGRycy9kb3ducmV2LnhtbFBLBQYAAAAABAAEAPoAAACcAwAAAAA=&#10;">
                    <v:oval id="Oval 403" o:spid="_x0000_s1237" style="position:absolute;left:1955800;top:41148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IquEwgAA&#10;ANwAAAAPAAAAZHJzL2Rvd25yZXYueG1sRI/BqsIwFET3D/yHcAU3D03Vh0g1igiiCzdaP+CSXNtq&#10;c1ObqPXvjSC85TAzZ5j5srWVeFDjS8cKhoMEBLF2puRcwSnb9KcgfEA2WDkmBS/ysFx0fuaYGvfk&#10;Az2OIRcRwj5FBUUIdSql1wVZ9ANXE0fv7BqLIcoml6bBZ4TbSo6SZCItlhwXCqxpXZC+Hu9WQXbe&#10;e28PJ/3KJqO7vrnx5Xe6VarXbVczEIHa8B/+tndGwV8yhs+ZeATk4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iq4TCAAAA3AAAAA8AAAAAAAAAAAAAAAAAlwIAAGRycy9kb3du&#10;cmV2LnhtbFBLBQYAAAAABAAEAPUAAACGAwAAAAA=&#10;" fillcolor="black [3213]" strokecolor="black [3213]" strokeweight="2pt"/>
                    <v:oval id="Oval 404" o:spid="_x0000_s1238" style="position:absolute;left:1955800;top:42957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zPwwwAA&#10;ANwAAAAPAAAAZHJzL2Rvd25yZXYueG1sRI/NqsIwFIT3F3yHcAQ3F039QaQaRQTRhRutD3BIjm21&#10;OalN1Pr2Rrhwl8PMfMMsVq2txJMaXzpWMBwkIIi1MyXnCs7Ztj8D4QOywcoxKXiTh9Wy87PA1LgX&#10;H+l5CrmIEPYpKihCqFMpvS7Ioh+4mjh6F9dYDFE2uTQNviLcVnKUJFNpseS4UGBNm4L07fSwCrLL&#10;wXt7POt3Nh099N2Nr7+znVK9bruegwjUhv/wX3tvFEySCXzPxCMgl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yzPwwwAAANwAAAAPAAAAAAAAAAAAAAAAAJcCAABkcnMvZG93&#10;bnJldi54bWxQSwUGAAAAAAQABAD1AAAAhwMAAAAA&#10;" fillcolor="black [3213]" strokecolor="black [3213]" strokeweight="2pt"/>
                  </v:group>
                  <v:group id="Group 390" o:spid="_x0000_s1239" style="position:absolute;left:1606556;top:4457719;width:256541;height:233046" coordorigin="1606550,44577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  <v:oval id="Oval 399" o:spid="_x0000_s1240" style="position:absolute;left:1606550;top:44577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sSMxQAA&#10;ANwAAAAPAAAAZHJzL2Rvd25yZXYueG1sRI/BasMwEETvhfyD2EAvJZYbQ0hcK6EUSnvoJXE+YJE2&#10;thtr5ViyY/99VSj0OMzMG6Y4TLYVI/W+cazgOUlBEGtnGq4UnMv31RaED8gGW8ekYCYPh/3iocDc&#10;uDsfaTyFSkQI+xwV1CF0uZRe12TRJ64jjt7F9RZDlH0lTY/3CLetXKfpRlpsOC7U2NFbTfp6GqyC&#10;8vLlvT2e9Vxu1oO+uez7afuh1ONyen0BEWgK/+G/9qdRkO128HsmHgG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1qxIzFAAAA3AAAAA8AAAAAAAAAAAAAAAAAlwIAAGRycy9k&#10;b3ducmV2LnhtbFBLBQYAAAAABAAEAPUAAACJAwAAAAA=&#10;" fillcolor="black [3213]" strokecolor="black [3213]" strokeweight="2pt"/>
                    <v:oval id="Oval 400" o:spid="_x0000_s1241" style="position:absolute;left:1787525;top:44577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DXzwAAA&#10;ANwAAAAPAAAAZHJzL2Rvd25yZXYueG1sRE/NisIwEL4LvkMYwYtouu4iUpuKLIgevGh9gCEZ22oz&#10;qU3U+vbmsLDHj+8/W/e2EU/qfO1YwdcsAUGsnam5VHAuttMlCB+QDTaOScGbPKzz4SDD1LgXH+l5&#10;CqWIIexTVFCF0KZSel2RRT9zLXHkLq6zGCLsSmk6fMVw28h5kiykxZpjQ4Ut/Vakb6eHVVBcDt7b&#10;41m/i8X8oe/u+zpZ7pQaj/rNCkSgPvyL/9x7o+AnifPjmXgEZ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8DXzwAAAANwAAAAPAAAAAAAAAAAAAAAAAJcCAABkcnMvZG93bnJl&#10;di54bWxQSwUGAAAAAAQABAD1AAAAhAMAAAAA&#10;" fillcolor="black [3213]" strokecolor="black [3213]" strokeweight="2pt"/>
                    <v:oval id="Oval 401" o:spid="_x0000_s1242" style="position:absolute;left:1606550;top:46386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JBowgAA&#10;ANwAAAAPAAAAZHJzL2Rvd25yZXYueG1sRI/BqsIwFET3gv8QruBGnqk+Eekzigiii7fR+gGX5NpW&#10;m5vaRK1/bwTB5TAzZ5j5srWVuFPjS8cKRsMEBLF2puRcwTHb/MxA+IBssHJMCp7kYbnoduaYGvfg&#10;Pd0PIRcRwj5FBUUIdSql1wVZ9ENXE0fv5BqLIcoml6bBR4TbSo6TZCotlhwXCqxpXZC+HG5WQXb6&#10;997uj/qZTcc3fXW/58Fsq1S/167+QARqwzf8ae+MgkkygveZeATk4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8kGjCAAAA3AAAAA8AAAAAAAAAAAAAAAAAlwIAAGRycy9kb3du&#10;cmV2LnhtbFBLBQYAAAAABAAEAPUAAACGAwAAAAA=&#10;" fillcolor="black [3213]" strokecolor="black [3213]" strokeweight="2pt"/>
                    <v:oval id="Oval 402" o:spid="_x0000_s1243" style="position:absolute;left:1787525;top:46386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g4fxQAA&#10;ANwAAAAPAAAAZHJzL2Rvd25yZXYueG1sRI9Ba8JAFITvBf/D8oReim5MSwipaygFqYdeNP6Ax+4z&#10;Sc2+jdmNxn/vFgo9DjPzDbMuJ9uJKw2+daxgtUxAEGtnWq4VHKvtIgfhA7LBzjEpuJOHcjN7WmNh&#10;3I33dD2EWkQI+wIVNCH0hZReN2TRL11PHL2TGyyGKIdamgFvEW47mSZJJi22HBca7OmzIX0+jFZB&#10;dfr23u6P+l5l6agv7vXnJf9S6nk+fbyDCDSF//Bfe2cUvCUp/J6JR0B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uDh/FAAAA3AAAAA8AAAAAAAAAAAAAAAAAlwIAAGRycy9k&#10;b3ducmV2LnhtbFBLBQYAAAAABAAEAPUAAACJAwAAAAA=&#10;" fillcolor="black [3213]" strokecolor="black [3213]" strokeweight="2pt"/>
                  </v:group>
                  <v:group id="Group 391" o:spid="_x0000_s1244" style="position:absolute;left:1257304;top:4457719;width:256541;height:233046" coordorigin="1257300,44577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  <v:oval id="Oval 395" o:spid="_x0000_s1245" style="position:absolute;left:1257300;top:44577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86JxAAA&#10;ANwAAAAPAAAAZHJzL2Rvd25yZXYueG1sRI9Bi8IwFITvwv6H8Bb2IpqqKG7XKCIsetiLrT/gkTzb&#10;avNSm6j13xthweMwM98wi1Vna3Gj1leOFYyGCQhi7UzFhYJD/juYg/AB2WDtmBQ8yMNq+dFbYGrc&#10;nfd0y0IhIoR9igrKEJpUSq9LsuiHriGO3tG1FkOUbSFNi/cIt7UcJ8lMWqw4LpTY0KYkfc6uVkF+&#10;/PPe7g/6kc/GV31xk1N/vlXq67Nb/4AI1IV3+L+9Mwom31N4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fOicQAAADcAAAADwAAAAAAAAAAAAAAAACXAgAAZHJzL2Rv&#10;d25yZXYueG1sUEsFBgAAAAAEAAQA9QAAAIgDAAAAAA==&#10;" fillcolor="black [3213]" strokecolor="black [3213]" strokeweight="2pt"/>
                    <v:oval id="Oval 396" o:spid="_x0000_s1246" style="position:absolute;left:1438275;top:44577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VD+xQAA&#10;ANwAAAAPAAAAZHJzL2Rvd25yZXYueG1sRI9Ba8JAFITvBf/D8gq9lLoxgWBTVykFqYdeNP6Ax+4z&#10;SZt9G7OrSf69WxA8DjPzDbPajLYVV+p941jBYp6AINbONFwpOJbbtyUIH5ANto5JwUQeNuvZ0woL&#10;4wbe0/UQKhEh7AtUUIfQFVJ6XZNFP3cdcfROrrcYouwraXocIty2Mk2SXFpsOC7U2NFXTfrvcLEK&#10;ytOP93Z/1FOZpxd9dtnv6/JbqZfn8fMDRKAxPML39s4oyN5z+D8Tj4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1UP7FAAAA3AAAAA8AAAAAAAAAAAAAAAAAlwIAAGRycy9k&#10;b3ducmV2LnhtbFBLBQYAAAAABAAEAPUAAACJAwAAAAA=&#10;" fillcolor="black [3213]" strokecolor="black [3213]" strokeweight="2pt"/>
                    <v:oval id="Oval 397" o:spid="_x0000_s1247" style="position:absolute;left:1257300;top:46386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fVlxgAA&#10;ANwAAAAPAAAAZHJzL2Rvd25yZXYueG1sRI/NasMwEITvhbyD2EIvpZHjQJI6UUIolPbQS+w8wCJt&#10;bKfWyrEU/7x9VSj0OMzMN8zuMNpG9NT52rGCxTwBQaydqblUcC7eXzYgfEA22DgmBRN5OOxnDzvM&#10;jBv4RH0eShEh7DNUUIXQZlJ6XZFFP3ctcfQurrMYouxKaTocItw2Mk2SlbRYc1yosKW3ivR3frcK&#10;isuX9/Z01lOxSu/65pbX582HUk+P43ELItAY/sN/7U+jYPm6ht8z8QjI/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ufVlxgAAANwAAAAPAAAAAAAAAAAAAAAAAJcCAABkcnMv&#10;ZG93bnJldi54bWxQSwUGAAAAAAQABAD1AAAAigMAAAAA&#10;" fillcolor="black [3213]" strokecolor="black [3213]" strokeweight="2pt"/>
                    <v:oval id="Oval 398" o:spid="_x0000_s1248" style="position:absolute;left:1438275;top:46386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mEXwgAA&#10;ANwAAAAPAAAAZHJzL2Rvd25yZXYueG1sRE9LasMwEN0HegcxhW5CLTeB4LhWQimUdtFNYh9gkMaf&#10;xBq5lmI7t68WhS4f718cF9uLiUbfOVbwkqQgiLUzHTcKqvLjOQPhA7LB3jEpuJOH4+FhVWBu3Mwn&#10;ms6hETGEfY4K2hCGXEqvW7LoEzcQR652o8UQ4dhIM+Icw20vN2m6kxY7jg0tDvTekr6eb1ZBWX97&#10;b0+Vvpe7zU3/uO1lnX0q9fS4vL2CCLSEf/Gf+8so2O7j2ngmHgF5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ImYRfCAAAA3AAAAA8AAAAAAAAAAAAAAAAAlwIAAGRycy9kb3du&#10;cmV2LnhtbFBLBQYAAAAABAAEAPUAAACGAwAAAAA=&#10;" fillcolor="black [3213]" strokecolor="black [3213]" strokeweight="2pt"/>
                  </v:group>
                  <v:group id="Group 392" o:spid="_x0000_s1249" style="position:absolute;left:1955800;top:4457662;width:75565;height:233043" coordorigin="1955800,44577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  <v:oval id="Oval 393" o:spid="_x0000_s1250" style="position:absolute;left:1955800;top:44577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vNmxQAA&#10;ANwAAAAPAAAAZHJzL2Rvd25yZXYueG1sRI9Ba8JAFITvBf/D8gq9lLoxAbGpq5SC1EMvMf6Ax+4z&#10;SZt9G7OrSf69WxA8DjPzDbPejrYVV+p941jBYp6AINbONFwpOJa7txUIH5ANto5JwUQetpvZ0xpz&#10;4wYu6HoIlYgQ9jkqqEPocim9rsmin7uOOHon11sMUfaVND0OEW5bmSbJUlpsOC7U2NFXTfrvcLEK&#10;ytOP97Y46qlcphd9dtnv6+pbqZfn8fMDRKAxPML39t4oyN4z+D8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C82bFAAAA3AAAAA8AAAAAAAAAAAAAAAAAlwIAAGRycy9k&#10;b3ducmV2LnhtbFBLBQYAAAAABAAEAPUAAACJAwAAAAA=&#10;" fillcolor="black [3213]" strokecolor="black [3213]" strokeweight="2pt"/>
                    <v:oval id="Oval 394" o:spid="_x0000_s1251" style="position:absolute;left:1955800;top:46386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2sSxAAA&#10;ANwAAAAPAAAAZHJzL2Rvd25yZXYueG1sRI/disIwFITvhX2HcBb2RjT1B3G7RhFh0Yu9sfUBDsmx&#10;rTYntYla394IC14OM/MNs1h1thY3an3lWMFomIAg1s5UXCg45L+DOQgfkA3WjknBgzyslh+9BabG&#10;3XlPtywUIkLYp6igDKFJpfS6JIt+6Bri6B1dazFE2RbStHiPcFvLcZLMpMWK40KJDW1K0ufsahXk&#10;xz/v7f6gH/lsfNUXNzn151ulvj679Q+IQF14h//bO6Ng8j2F15l4BO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2trEsQAAADcAAAADwAAAAAAAAAAAAAAAACXAgAAZHJzL2Rv&#10;d25yZXYueG1sUEsFBgAAAAAEAAQA9QAAAIgDAAAAAA==&#10;" fillcolor="black [3213]" strokecolor="black [3213]" strokeweight="2pt"/>
                  </v:group>
                </v:group>
                <v:group id="Group 253" o:spid="_x0000_s1252" style="position:absolute;left:209550;top:4800559;width:774065;height:576009" coordorigin="209550,4800559" coordsize="774065,576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group id="Group 361" o:spid="_x0000_s1253" style="position:absolute;left:209551;top:4800620;width:256912;height:233046" coordorigin="209550,4800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  <v:oval id="Oval 383" o:spid="_x0000_s1254" style="position:absolute;left:209550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2W7wwAA&#10;ANwAAAAPAAAAZHJzL2Rvd25yZXYueG1sRI9Bi8IwFITvC/6H8AQvi6ZrQUo1igiLHrxo/QGP5NlW&#10;m5faRK3/3ggLexxm5htmseptIx7U+dqxgp9JAoJYO1NzqeBU/I4zED4gG2wck4IXeVgtB18LzI17&#10;8oEex1CKCGGfo4IqhDaX0uuKLPqJa4mjd3adxRBlV0rT4TPCbSOnSTKTFmuOCxW2tKlIX493q6A4&#10;7723h5N+FbPpXd9cevnOtkqNhv16DiJQH/7Df+2dUZBmKXzOxCMgl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2W7wwAAANwAAAAPAAAAAAAAAAAAAAAAAJcCAABkcnMvZG93&#10;bnJldi54bWxQSwUGAAAAAAQABAD1AAAAhwMAAAAA&#10;" fillcolor="black [3213]" strokecolor="black [3213]" strokeweight="2pt"/>
                    <v:oval id="Oval 384" o:spid="_x0000_s1255" style="position:absolute;left:390525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v3PxQAA&#10;ANwAAAAPAAAAZHJzL2Rvd25yZXYueG1sRI9Ba8JAFITvBf/D8oReSt1oioTUVUQQe+gliT/gsftM&#10;0mbfxuyqyb/vFgo9DjPzDbPZjbYTdxp861jBcpGAINbOtFwrOFfH1wyED8gGO8ekYCIPu+3saYO5&#10;cQ8u6F6GWkQI+xwVNCH0uZReN2TRL1xPHL2LGyyGKIdamgEfEW47uUqStbTYclxosKdDQ/q7vFkF&#10;1eXTe1uc9VStVzd9denXS3ZS6nk+7t9BBBrDf/iv/WEUpNkb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y/c/FAAAA3AAAAA8AAAAAAAAAAAAAAAAAlwIAAGRycy9k&#10;b3ducmV2LnhtbFBLBQYAAAAABAAEAPUAAACJAwAAAAA=&#10;" fillcolor="black [3213]" strokecolor="black [3213]" strokeweight="2pt"/>
                    <v:oval id="Oval 385" o:spid="_x0000_s1256" style="position:absolute;left:209550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/lhUxQAA&#10;ANwAAAAPAAAAZHJzL2Rvd25yZXYueG1sRI9Ba8JAFITvBf/D8oReSt1oqITUVUQQe+gliT/gsftM&#10;0mbfxuyqyb/vFgo9DjPzDbPZjbYTdxp861jBcpGAINbOtFwrOFfH1wyED8gGO8ekYCIPu+3saYO5&#10;cQ8u6F6GWkQI+xwVNCH0uZReN2TRL1xPHL2LGyyGKIdamgEfEW47uUqStbTYclxosKdDQ/q7vFkF&#10;1eXTe1uc9VStVzd9denXS3ZS6nk+7t9BBBrDf/iv/WEUpNkb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+WFTFAAAA3AAAAA8AAAAAAAAAAAAAAAAAlwIAAGRycy9k&#10;b3ducmV2LnhtbFBLBQYAAAAABAAEAPUAAACJAwAAAAA=&#10;" fillcolor="black [3213]" strokecolor="black [3213]" strokeweight="2pt"/>
                    <v:oval id="Oval 386" o:spid="_x0000_s1257" style="position:absolute;left:390525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MYjwwAA&#10;ANwAAAAPAAAAZHJzL2Rvd25yZXYueG1sRI9Bi8IwFITvC/6H8AQvi6arUEo1igiLHrxo/QGP5NlW&#10;m5faRK3/3ggLexxm5htmseptIx7U+dqxgp9JAoJYO1NzqeBU/I4zED4gG2wck4IXeVgtB18LzI17&#10;8oEex1CKCGGfo4IqhDaX0uuKLPqJa4mjd3adxRBlV0rT4TPCbSOnSZJKizXHhQpb2lSkr8e7VVCc&#10;997bw0m/inR61zc3u3xnW6VGw349BxGoD//hv/bOKJhlKXzOxCMgl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LMYjwwAAANwAAAAPAAAAAAAAAAAAAAAAAJcCAABkcnMvZG93&#10;bnJldi54bWxQSwUGAAAAAAQABAD1AAAAhwMAAAAA&#10;" fillcolor="black [3213]" strokecolor="black [3213]" strokeweight="2pt"/>
                  </v:group>
                  <v:group id="Group 362" o:spid="_x0000_s1258" style="position:absolute;left:570868;top:4800620;width:256912;height:233046" coordorigin="570865,4800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<v:oval id="Oval 379" o:spid="_x0000_s1259" style="position:absolute;left:570865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iJ2xgAA&#10;ANwAAAAPAAAAZHJzL2Rvd25yZXYueG1sRI/NasMwEITvhbyD2EIvpZHjQJI6UUIolPbQS+w8wCJt&#10;bKfWyrEU/7x9VSj0OMzMN8zuMNpG9NT52rGCxTwBQaydqblUcC7eXzYgfEA22DgmBRN5OOxnDzvM&#10;jBv4RH0eShEh7DNUUIXQZlJ6XZFFP3ctcfQurrMYouxKaTocItw2Mk2SlbRYc1yosKW3ivR3frcK&#10;isuX9/Z01lOxSu/65pbX582HUk+P43ELItAY/sN/7U+jYLl+hd8z8QjI/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ZiJ2xgAAANwAAAAPAAAAAAAAAAAAAAAAAJcCAABkcnMv&#10;ZG93bnJldi54bWxQSwUGAAAAAAQABAD1AAAAigMAAAAA&#10;" fillcolor="black [3213]" strokecolor="black [3213]" strokeweight="2pt"/>
                    <v:oval id="Oval 380" o:spid="_x0000_s1260" style="position:absolute;left:751840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fvMvwAA&#10;ANwAAAAPAAAAZHJzL2Rvd25yZXYueG1sRE/LqsIwEN0L/kMYwY1oqoKUahS5cNGFG60fMCRjW20m&#10;tYla/94sBJeH815tOluLJ7W+cqxgOklAEGtnKi4UnPP/cQrCB2SDtWNS8CYPm3W/t8LMuBcf6XkK&#10;hYgh7DNUUIbQZFJ6XZJFP3ENceQurrUYImwLaVp8xXBby1mSLKTFimNDiQ39laRvp4dVkF8O3tvj&#10;Wb/zxeyh725+HaU7pYaDbrsEEagLP/HXvTcK5mmcH8/EIyD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mJ+8y/AAAA3AAAAA8AAAAAAAAAAAAAAAAAlwIAAGRycy9kb3ducmV2&#10;LnhtbFBLBQYAAAAABAAEAPUAAACDAwAAAAA=&#10;" fillcolor="black [3213]" strokecolor="black [3213]" strokeweight="2pt"/>
                    <v:oval id="Oval 381" o:spid="_x0000_s1261" style="position:absolute;left:570865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V5XxQAA&#10;ANwAAAAPAAAAZHJzL2Rvd25yZXYueG1sRI/NasMwEITvhb6D2EIuJZGTgDFOZFMKpT30EtsPsEjr&#10;n9ZauZaSOG8fFQo9DjPzDXMsFzuKC81+cKxgu0lAEGtnBu4UNPXbOgPhA7LB0TEpuJGHsnh8OGJu&#10;3JVPdKlCJyKEfY4K+hCmXEqve7LoN24ijl7rZoshyrmTZsZrhNtR7pIklRYHjgs9TvTak/6uzlZB&#10;3X56b0+NvtXp7qx/3P7rOXtXavW0vBxABFrCf/iv/WEU7LMt/J6JR0AW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FXlfFAAAA3AAAAA8AAAAAAAAAAAAAAAAAlwIAAGRycy9k&#10;b3ducmV2LnhtbFBLBQYAAAAABAAEAPUAAACJAwAAAAA=&#10;" fillcolor="black [3213]" strokecolor="black [3213]" strokeweight="2pt"/>
                    <v:oval id="Oval 382" o:spid="_x0000_s1262" style="position:absolute;left:751840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8AgwwAA&#10;ANwAAAAPAAAAZHJzL2Rvd25yZXYueG1sRI9Bi8IwFITvwv6H8Ba8iKZbQUo1igjL7mEv2v6AR/Js&#10;q81LbaLWf28WBI/DzHzDrDaDbcWNet84VvA1S0AQa2carhSUxfc0A+EDssHWMSl4kIfN+mO0wty4&#10;O+/pdgiViBD2OSqoQ+hyKb2uyaKfuY44ekfXWwxR9pU0Pd4j3LYyTZKFtNhwXKixo11N+ny4WgXF&#10;8c97uy/1o1ikV31x89Mk+1Fq/DlslyACDeEdfrV/jYJ5lsL/mXg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F8AgwwAAANwAAAAPAAAAAAAAAAAAAAAAAJcCAABkcnMvZG93&#10;bnJldi54bWxQSwUGAAAAAAQABAD1AAAAhwMAAAAA&#10;" fillcolor="black [3213]" strokecolor="black [3213]" strokeweight="2pt"/>
                  </v:group>
                  <v:group id="Group 363" o:spid="_x0000_s1263" style="position:absolute;left:908050;top:4800559;width:75565;height:233043" coordorigin="908050,48006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  <v:oval id="Oval 377" o:spid="_x0000_s1264" style="position:absolute;left:908050;top:48006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ROfxQAA&#10;ANwAAAAPAAAAZHJzL2Rvd25yZXYueG1sRI/BasMwEETvhfyD2EAvJZYbQxJcK6EUSnvoJXE+YJE2&#10;thtr5ViyY/99VSj0OMzMG6Y4TLYVI/W+cazgOUlBEGtnGq4UnMv31Q6ED8gGW8ekYCYPh/3iocDc&#10;uDsfaTyFSkQI+xwV1CF0uZRe12TRJ64jjt7F9RZDlH0lTY/3CLetXKfpRlpsOC7U2NFbTfp6GqyC&#10;8vLlvT2e9Vxu1oO+uez7afeh1ONyen0BEWgK/+G/9qdRkG238HsmHgG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1E5/FAAAA3AAAAA8AAAAAAAAAAAAAAAAAlwIAAGRycy9k&#10;b3ducmV2LnhtbFBLBQYAAAAABAAEAPUAAACJAwAAAAA=&#10;" fillcolor="black [3213]" strokecolor="black [3213]" strokeweight="2pt"/>
                    <v:oval id="Oval 378" o:spid="_x0000_s1265" style="position:absolute;left:908050;top:49815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oftwgAA&#10;ANwAAAAPAAAAZHJzL2Rvd25yZXYueG1sRE9LasMwEN0HegcxhW5CLTeBxLhWQimUdpFNYh9gkMaf&#10;1hq5lmI7t48WhS4f718cF9uLiUbfOVbwkqQgiLUzHTcKqvLjOQPhA7LB3jEpuJGH4+FhVWBu3Mxn&#10;mi6hETGEfY4K2hCGXEqvW7LoEzcQR652o8UQ4dhIM+Icw20vN2m6kxY7jg0tDvTekv65XK2Csj55&#10;b8+VvpW7zVX/uu33OvtU6ulxeXsFEWgJ/+I/95dRsN3HtfFMPALyc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Iqh+3CAAAA3AAAAA8AAAAAAAAAAAAAAAAAlwIAAGRycy9kb3du&#10;cmV2LnhtbFBLBQYAAAAABAAEAPUAAACGAwAAAAA=&#10;" fillcolor="black [3213]" strokecolor="black [3213]" strokeweight="2pt"/>
                  </v:group>
                  <v:group id="Group 364" o:spid="_x0000_s1266" style="position:absolute;left:558802;top:5143522;width:256541;height:233046" coordorigin="558800,5143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  <v:oval id="Oval 373" o:spid="_x0000_s1267" style="position:absolute;left:558800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hWcxQAA&#10;ANwAAAAPAAAAZHJzL2Rvd25yZXYueG1sRI9Ba8JAFITvBf/D8gq9lLoxASupq5SC1EMvMf6Ax+4z&#10;SZt9G7OrSf69WxA8DjPzDbPejrYVV+p941jBYp6AINbONFwpOJa7txUIH5ANto5JwUQetpvZ0xpz&#10;4wYu6HoIlYgQ9jkqqEPocim9rsmin7uOOHon11sMUfaVND0OEW5bmSbJUlpsOC7U2NFXTfrvcLEK&#10;ytOP97Y46qlcphd9dtnv6+pbqZfn8fMDRKAxPML39t4oyN4z+D8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OFZzFAAAA3AAAAA8AAAAAAAAAAAAAAAAAlwIAAGRycy9k&#10;b3ducmV2LnhtbFBLBQYAAAAABAAEAPUAAACJAwAAAAA=&#10;" fillcolor="black [3213]" strokecolor="black [3213]" strokeweight="2pt"/>
                    <v:oval id="Oval 374" o:spid="_x0000_s1268" style="position:absolute;left:739775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43oxQAA&#10;ANwAAAAPAAAAZHJzL2Rvd25yZXYueG1sRI9Ba8JAFITvBf/D8gQvRTdNikp0lVKQ9uBF4w947D6T&#10;tNm3aXY1yb/vFoQeh5n5htnuB9uIO3W+dqzgZZGAINbO1FwquBSH+RqED8gGG8ekYCQP+93kaYu5&#10;cT2f6H4OpYgQ9jkqqEJocym9rsiiX7iWOHpX11kMUXalNB32EW4bmSbJUlqsOS5U2NJ7Rfr7fLMK&#10;iuvRe3u66LFYpjf947Kv5/WHUrPp8LYBEWgI/+FH+9MoyFav8HcmHg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njejFAAAA3AAAAA8AAAAAAAAAAAAAAAAAlwIAAGRycy9k&#10;b3ducmV2LnhtbFBLBQYAAAAABAAEAPUAAACJAwAAAAA=&#10;" fillcolor="black [3213]" strokecolor="black [3213]" strokeweight="2pt"/>
                    <v:oval id="Oval 375" o:spid="_x0000_s1269" style="position:absolute;left:558800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yhzxQAA&#10;ANwAAAAPAAAAZHJzL2Rvd25yZXYueG1sRI9Ba8JAFITvBf/D8gQvRTdNqEp0lVKQ9uBF4w947D6T&#10;tNm3aXY1yb/vFoQeh5n5htnuB9uIO3W+dqzgZZGAINbO1FwquBSH+RqED8gGG8ekYCQP+93kaYu5&#10;cT2f6H4OpYgQ9jkqqEJocym9rsiiX7iWOHpX11kMUXalNB32EW4bmSbJUlqsOS5U2NJ7Rfr7fLMK&#10;iuvRe3u66LFYpjf947Kv5/WHUrPp8LYBEWgI/+FH+9MoyFav8HcmHg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KHPFAAAA3AAAAA8AAAAAAAAAAAAAAAAAlwIAAGRycy9k&#10;b3ducmV2LnhtbFBLBQYAAAAABAAEAPUAAACJAwAAAAA=&#10;" fillcolor="black [3213]" strokecolor="black [3213]" strokeweight="2pt"/>
                    <v:oval id="Oval 376" o:spid="_x0000_s1270" style="position:absolute;left:739775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+bYExQAA&#10;ANwAAAAPAAAAZHJzL2Rvd25yZXYueG1sRI9Ba8JAFITvBf/D8gq9lLoxgVRSVykFqYdeNP6Ax+4z&#10;SZt9G7OrSf69WxA8DjPzDbPajLYVV+p941jBYp6AINbONFwpOJbbtyUIH5ANto5JwUQeNuvZ0woL&#10;4wbe0/UQKhEh7AtUUIfQFVJ6XZNFP3cdcfROrrcYouwraXocIty2Mk2SXFpsOC7U2NFXTfrvcLEK&#10;ytOP93Z/1FOZpxd9dtnv6/JbqZfn8fMDRKAxPML39s4oyN5z+D8Tj4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5tgTFAAAA3AAAAA8AAAAAAAAAAAAAAAAAlwIAAGRycy9k&#10;b3ducmV2LnhtbFBLBQYAAAAABAAEAPUAAACJAwAAAAA=&#10;" fillcolor="black [3213]" strokecolor="black [3213]" strokeweight="2pt"/>
                  </v:group>
                  <v:group id="Group 365" o:spid="_x0000_s1271" style="position:absolute;left:209550;top:5143522;width:256541;height:233046" coordorigin="209550,5143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  <v:oval id="Oval 369" o:spid="_x0000_s1272" style="position:absolute;left:209550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7SrxQAA&#10;ANwAAAAPAAAAZHJzL2Rvd25yZXYueG1sRI9Ba8JAFITvBf/D8gq9lLoxgWBTVykFqYdeNP6Ax+4z&#10;SZt9G7OrSf69WxA8DjPzDbPajLYVV+p941jBYp6AINbONFwpOJbbtyUIH5ANto5JwUQeNuvZ0woL&#10;4wbe0/UQKhEh7AtUUIfQFVJ6XZNFP3cdcfROrrcYouwraXocIty2Mk2SXFpsOC7U2NFXTfrvcLEK&#10;ytOP93Z/1FOZpxd9dtnv6/JbqZfn8fMDRKAxPML39s4oyPJ3+D8Tj4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/tKvFAAAA3AAAAA8AAAAAAAAAAAAAAAAAlwIAAGRycy9k&#10;b3ducmV2LnhtbFBLBQYAAAAABAAEAPUAAACJAwAAAAA=&#10;" fillcolor="black [3213]" strokecolor="black [3213]" strokeweight="2pt"/>
                    <v:oval id="Oval 370" o:spid="_x0000_s1273" style="position:absolute;left:390525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IvrwgAA&#10;ANwAAAAPAAAAZHJzL2Rvd25yZXYueG1sRE9LasMwEN0HegcxhW5CLTeBxLhWQimUdpFNYh9gkMaf&#10;1hq5lmI7t48WhS4f718cF9uLiUbfOVbwkqQgiLUzHTcKqvLjOQPhA7LB3jEpuJGH4+FhVWBu3Mxn&#10;mi6hETGEfY4K2hCGXEqvW7LoEzcQR652o8UQ4dhIM+Icw20vN2m6kxY7jg0tDvTekv65XK2Csj55&#10;b8+VvpW7zVX/uu33OvtU6ulxeXsFEWgJ/+I/95dRsN3H+fFMPALyc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ci+vCAAAA3AAAAA8AAAAAAAAAAAAAAAAAlwIAAGRycy9kb3du&#10;cmV2LnhtbFBLBQYAAAAABAAEAPUAAACGAwAAAAA=&#10;" fillcolor="black [3213]" strokecolor="black [3213]" strokeweight="2pt"/>
                    <v:oval id="Oval 371" o:spid="_x0000_s1274" style="position:absolute;left:209550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C5wxAAA&#10;ANwAAAAPAAAAZHJzL2Rvd25yZXYueG1sRI/NigIxEITvC/sOoRe8LDsZFVRmjSKC6GEvOj5Ak/T8&#10;6KQzTqKOb28WBI9FVX1FzZe9bcSNOl87VjBMUhDE2pmaSwXHfPMzA+EDssHGMSl4kIfl4vNjjplx&#10;d97T7RBKESHsM1RQhdBmUnpdkUWfuJY4eoXrLIYou1KaDu8Rbhs5StOJtFhzXKiwpXVF+ny4WgV5&#10;8ee93R/1I5+Mrvrixqfv2VapwVe/+gURqA/v8Ku9MwrG0yH8n4lH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AucMQAAADcAAAADwAAAAAAAAAAAAAAAACXAgAAZHJzL2Rv&#10;d25yZXYueG1sUEsFBgAAAAAEAAQA9QAAAIgDAAAAAA==&#10;" fillcolor="black [3213]" strokecolor="black [3213]" strokeweight="2pt"/>
                    <v:oval id="Oval 372" o:spid="_x0000_s1275" style="position:absolute;left:390525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rAHxAAA&#10;ANwAAAAPAAAAZHJzL2Rvd25yZXYueG1sRI9Bi8IwFITvC/6H8Ba8LJpaQaVrFBFED3vR9gc8kmfb&#10;3ealNlHrvzcLgsdhZr5hluveNuJGna8dK5iMExDE2pmaSwVFvhstQPiAbLBxTAoe5GG9GnwsMTPu&#10;zke6nUIpIoR9hgqqENpMSq8rsujHriWO3tl1FkOUXSlNh/cIt41Mk2QmLdYcFypsaVuR/jtdrYL8&#10;/OO9PRb6kc/Sq7646e/XYq/U8LPffIMI1Id3+NU+GAXTeQr/Z+IR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KwB8QAAADcAAAADwAAAAAAAAAAAAAAAACXAgAAZHJzL2Rv&#10;d25yZXYueG1sUEsFBgAAAAAEAAQA9QAAAIgDAAAAAA==&#10;" fillcolor="black [3213]" strokecolor="black [3213]" strokeweight="2pt"/>
                  </v:group>
                  <v:group id="Group 366" o:spid="_x0000_s1276" style="position:absolute;left:908050;top:5143456;width:75565;height:233043" coordorigin="908050,51435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  <v:oval id="Oval 367" o:spid="_x0000_s1277" style="position:absolute;left:908050;top:51435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IVCxQAA&#10;ANwAAAAPAAAAZHJzL2Rvd25yZXYueG1sRI9Ba8JAFITvBf/D8gq9lLoxgVRSVykFqYdeNP6Ax+4z&#10;SZt9G7OrSf69WxA8DjPzDbPajLYVV+p941jBYp6AINbONFwpOJbbtyUIH5ANto5JwUQeNuvZ0woL&#10;4wbe0/UQKhEh7AtUUIfQFVJ6XZNFP3cdcfROrrcYouwraXocIty2Mk2SXFpsOC7U2NFXTfrvcLEK&#10;ytOP93Z/1FOZpxd9dtnv6/JbqZfn8fMDRKAxPML39s4oyPJ3+D8Tj4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shULFAAAA3AAAAA8AAAAAAAAAAAAAAAAAlwIAAGRycy9k&#10;b3ducmV2LnhtbFBLBQYAAAAABAAEAPUAAACJAwAAAAA=&#10;" fillcolor="black [3213]" strokecolor="black [3213]" strokeweight="2pt"/>
                    <v:oval id="Oval 368" o:spid="_x0000_s1278" style="position:absolute;left:908050;top:53244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xEwvwAA&#10;ANwAAAAPAAAAZHJzL2Rvd25yZXYueG1sRE/LqsIwEN0L/kMYwY1oqkKRahQRRBdutH7AkIxttZnU&#10;Jmr9e7O4cJeH815tOluLN7W+cqxgOklAEGtnKi4UXPP9eAHCB2SDtWNS8CUPm3W/t8LMuA+f6X0J&#10;hYgh7DNUUIbQZFJ6XZJFP3ENceRurrUYImwLaVr8xHBby1mSpNJixbGhxIZ2JenH5WUV5LeT9/Z8&#10;1d88nb30083vo8VBqeGg2y5BBOrCv/jPfTQK5mlcG8/EIyDX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fzETC/AAAA3AAAAA8AAAAAAAAAAAAAAAAAlwIAAGRycy9kb3ducmV2&#10;LnhtbFBLBQYAAAAABAAEAPUAAACDAwAAAAA=&#10;" fillcolor="black [3213]" strokecolor="black [3213]" strokeweight="2pt"/>
                  </v:group>
                </v:group>
                <v:group id="Group 254" o:spid="_x0000_s1279" style="position:absolute;left:4121147;top:3543305;width:2047239;height:1833263" coordorigin="4121147,3543305" coordsize="2047239,18332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group id="Group 322" o:spid="_x0000_s1280" style="position:absolute;left:4121147;top:3543305;width:2047239;height:1828802" coordorigin="4121150,3543300" coordsize="2047723,1580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  <v:shape id="Straight Arrow Connector 355" o:spid="_x0000_s1281" type="#_x0000_t32" style="position:absolute;left:4935855;top:4358005;width:334537;height:23609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18I8cUAAADcAAAADwAAAGRycy9kb3ducmV2LnhtbESPQWsCMRCF70L/QxihN81qayurUUQo&#10;CAq1tpfehs24WdxMliSru/++EQoeH2/e9+Yt152txZV8qBwrmIwzEMSF0xWXCn6+P0ZzECEia6wd&#10;k4KeAqxXT4Ml5trd+Iuup1iKBOGQowITY5NLGQpDFsPYNcTJOztvMSbpS6k93hLc1nKaZW/SYsWp&#10;wWBDW0PF5dTa9Eb7vt8eP6et6397Nv5wpPJ1o9TzsNssQETq4uP4P73TCl5mM7iPSQSQq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18I8cUAAADcAAAADwAAAAAAAAAA&#10;AAAAAAChAgAAZHJzL2Rvd25yZXYueG1sUEsFBgAAAAAEAAQA+QAAAJMDAAAAAA==&#10;" strokecolor="windowText" strokeweight="1pt">
                      <v:stroke endarrow="open"/>
                    </v:shape>
                    <v:shape id="_x0000_s1282" type="#_x0000_t202" style="position:absolute;left:4796790;top:4208780;width:473675;height:297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mPzxAAA&#10;ANwAAAAPAAAAZHJzL2Rvd25yZXYueG1sRI9Ba8JAFITvBf/D8oTe6q5WxcZsRFoKnlpMa8HbI/tM&#10;gtm3Ibs18d+7hYLHYWa+YdLNYBtxoc7XjjVMJwoEceFMzaWG76/3pxUIH5ANNo5Jw5U8bLLRQ4qJ&#10;cT3v6ZKHUkQI+wQ1VCG0iZS+qMiin7iWOHon11kMUXalNB32EW4bOVNqKS3WHBcqbOm1ouKc/1oN&#10;h4/T8WeuPss3u2h7NyjJ9kVq/TgetmsQgYZwD/+3d0bD82IJ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Jj88QAAADcAAAADwAAAAAAAAAAAAAAAACXAgAAZHJzL2Rv&#10;d25yZXYueG1sUEsFBgAAAAAEAAQA9QAAAIgDAAAAAA==&#10;" filled="f" stroked="f">
                      <v:textbox>
                        <w:txbxContent>
                          <w:p w14:paraId="3FC0C928" w14:textId="77777777" w:rsidR="00732703" w:rsidRDefault="00732703" w:rsidP="004E7F37">
                            <w:r>
                              <w:t>× 10</w:t>
                            </w:r>
                          </w:p>
                          <w:p w14:paraId="61F1C970" w14:textId="77777777" w:rsidR="00732703" w:rsidRDefault="00732703" w:rsidP="004E7F37"/>
                        </w:txbxContent>
                      </v:textbox>
                    </v:shape>
                    <v:line id="Straight Connector 357" o:spid="_x0000_s1283" style="position:absolute;visibility:visible;mso-wrap-style:square" from="4121150,3914775" to="6168873,39147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envsEAAADcAAAADwAAAGRycy9kb3ducmV2LnhtbESP0YrCMBRE34X9h3AX9k3TVXRLbSpF&#10;EHy1+gHX5m5TbG5qk9X69xtB8HGYmTNMvhltJ240+Naxgu9ZAoK4drrlRsHpuJumIHxA1tg5JgUP&#10;8rApPiY5Ztrd+UC3KjQiQthnqMCE0GdS+tqQRT9zPXH0ft1gMUQ5NFIPeI9w28l5kqykxZbjgsGe&#10;tobqS/VnFaSyeqD04WCul7bs6rRc7s+lUl+fY7kGEWgM7/CrvdcKFssfeJ6JR0AW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96e+wQAAANwAAAAPAAAAAAAAAAAAAAAA&#10;AKECAABkcnMvZG93bnJldi54bWxQSwUGAAAAAAQABAD5AAAAjwMAAAAA&#10;" strokecolor="windowText" strokeweight="1pt"/>
                    <v:line id="Straight Connector 358" o:spid="_x0000_s1284" style="position:absolute;flip:y;visibility:visible;mso-wrap-style:square" from="5139690,3543300" to="5139690,51235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6GZs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tvKMEECv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43oZmxAAAANwAAAAPAAAAAAAAAAAA&#10;AAAAAKECAABkcnMvZG93bnJldi54bWxQSwUGAAAAAAQABAD5AAAAkgMAAAAA&#10;" strokecolor="windowText" strokeweight="1pt"/>
                    <v:shape id="_x0000_s1285" type="#_x0000_t202" style="position:absolute;left:4539615;top:3666490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feBxAAA&#10;ANwAAAAPAAAAZHJzL2Rvd25yZXYueG1sRI9Ba8JAFITvgv9heYI33dWqaOoqYin0VDGthd4e2WcS&#10;mn0bsquJ/74rCB6HmfmGWW87W4krNb50rGEyViCIM2dKzjV8f72PliB8QDZYOSYNN/Kw3fR7a0yM&#10;a/lI1zTkIkLYJ6ihCKFOpPRZQRb92NXE0Tu7xmKIssmlabCNcFvJqVILabHkuFBgTfuCsr/0YjWc&#10;Ps+/PzN1yN/svG5dpyTbldR6OOh2ryACdeEZfrQ/jIaX+Qr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33gcQAAADcAAAADwAAAAAAAAAAAAAAAACXAgAAZHJzL2Rv&#10;d25yZXYueG1sUEsFBgAAAAAEAAQA9QAAAIgDAAAAAA==&#10;" filled="f" stroked="f">
                      <v:textbox>
                        <w:txbxContent>
                          <w:p w14:paraId="3CE1788C" w14:textId="77777777" w:rsidR="00732703" w:rsidRDefault="00732703" w:rsidP="004E7F37">
                            <w:proofErr w:type="gramStart"/>
                            <w:r>
                              <w:t>tens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86" type="#_x0000_t202" style="position:absolute;left:5425440;top:3656965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5ShwAAA&#10;ANwAAAAPAAAAZHJzL2Rvd25yZXYueG1sRE/LisIwFN0L8w/hDsxOE2dUtGOUQRFcKT5hdpfm2hab&#10;m9JEW//eLASXh/OezltbijvVvnCsod9TIIhTZwrONBwPq+4YhA/IBkvHpOFBHuazj84UE+Ma3tF9&#10;HzIRQ9gnqCEPoUqk9GlOFn3PVcSRu7jaYoiwzqSpsYnhtpTfSo2kxYJjQ44VLXJKr/ub1XDaXP7P&#10;A7XNlnZYNa5Vku1Eav312f79ggjUhrf45V4bDT+jOD+eiUdAz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S5ShwAAAANwAAAAPAAAAAAAAAAAAAAAAAJcCAABkcnMvZG93bnJl&#10;di54bWxQSwUGAAAAAAQABAD1AAAAhAMAAAAA&#10;" filled="f" stroked="f">
                      <v:textbox>
                        <w:txbxContent>
                          <w:p w14:paraId="471B7A1A" w14:textId="77777777" w:rsidR="00732703" w:rsidRDefault="00732703" w:rsidP="004E7F37">
                            <w:proofErr w:type="gramStart"/>
                            <w:r>
                              <w:t>ones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323" o:spid="_x0000_s1287" style="position:absolute;left:4191016;top:4800559;width:774049;height:576009" coordorigin="4191016,4800559" coordsize="774049,576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za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Mk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ZzaqxAAAANwAAAAP&#10;AAAAAAAAAAAAAAAAAKkCAABkcnMvZG93bnJldi54bWxQSwUGAAAAAAQABAD6AAAAmgMAAAAA&#10;">
                    <v:group id="Group 329" o:spid="_x0000_s1288" style="position:absolute;left:4191016;top:4800620;width:256912;height:233046" coordorigin="4191000,4800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    <v:oval id="Oval 351" o:spid="_x0000_s1289" style="position:absolute;left:4191000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XIQxAAA&#10;ANwAAAAPAAAAZHJzL2Rvd25yZXYueG1sRI9Bi8IwFITvwv6H8IS9iE1VVqTbKCKIe/Ci9Qc8kmfb&#10;tXnpNlHrvzeCsMdhZr5h8lVvG3GjzteOFUySFASxdqbmUsGp2I4XIHxANtg4JgUP8rBafgxyzIy7&#10;84Fux1CKCGGfoYIqhDaT0uuKLPrEtcTRO7vOYoiyK6Xp8B7htpHTNJ1LizXHhQpb2lSkL8erVVCc&#10;997bw0k/ivn0qv/c7He02Cn1OezX3yAC9eE//G7/GAWzrwm8zs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VyEMQAAADcAAAADwAAAAAAAAAAAAAAAACXAgAAZHJzL2Rv&#10;d25yZXYueG1sUEsFBgAAAAAEAAQA9QAAAIgDAAAAAA==&#10;" fillcolor="black [3213]" strokecolor="black [3213]" strokeweight="2pt"/>
                      <v:oval id="Oval 352" o:spid="_x0000_s1290" style="position:absolute;left:4371975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+xnxAAA&#10;ANwAAAAPAAAAZHJzL2Rvd25yZXYueG1sRI9Bi8IwFITvwv6H8Ba8iKZWVqQaZRGW9eBF2x/wSJ5t&#10;tXnpNlHrvzeCsMdhZr5hVpveNuJGna8dK5hOEhDE2pmaSwVF/jNegPAB2WDjmBQ8yMNm/TFYYWbc&#10;nQ90O4ZSRAj7DBVUIbSZlF5XZNFPXEscvZPrLIYou1KaDu8RbhuZJslcWqw5LlTY0rYifTlerYL8&#10;tPfeHgr9yOfpVf+52Xm0+FVq+Nl/L0EE6sN/+N3eGQWzrxR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fsZ8QAAADcAAAADwAAAAAAAAAAAAAAAACXAgAAZHJzL2Rv&#10;d25yZXYueG1sUEsFBgAAAAAEAAQA9QAAAIgDAAAAAA==&#10;" fillcolor="black [3213]" strokecolor="black [3213]" strokeweight="2pt"/>
                      <v:oval id="Oval 353" o:spid="_x0000_s1291" style="position:absolute;left:4191000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0n8xQAA&#10;ANwAAAAPAAAAZHJzL2Rvd25yZXYueG1sRI/NasMwEITvgb6D2EIuoZFr0xDcKKEUSnPoxT8PsEgb&#10;2621ci0lsd++CgR6HGbmG2Z3mGwvLjT6zrGC53UCglg703GjoK4+nrYgfEA22DsmBTN5OOwfFjvM&#10;jbtyQZcyNCJC2OeooA1hyKX0uiWLfu0G4uid3GgxRDk20ox4jXDbyzRJNtJix3GhxYHeW9I/5dkq&#10;qE5f3tui1nO1Sc/612Xfq+2nUsvH6e0VRKAp/Ifv7aNRkL1kcDsTj4D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7SfzFAAAA3AAAAA8AAAAAAAAAAAAAAAAAlwIAAGRycy9k&#10;b3ducmV2LnhtbFBLBQYAAAAABAAEAPUAAACJAwAAAAA=&#10;" fillcolor="black [3213]" strokecolor="black [3213]" strokeweight="2pt"/>
                      <v:oval id="Oval 354" o:spid="_x0000_s1292" style="position:absolute;left:4371975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tGIxQAA&#10;ANwAAAAPAAAAZHJzL2Rvd25yZXYueG1sRI9Ba8JAFITvBf/D8gQvRTdNqkh0lVKQ9uBF4w947D6T&#10;tNm3aXY1yb/vFoQeh5n5htnuB9uIO3W+dqzgZZGAINbO1FwquBSH+RqED8gGG8ekYCQP+93kaYu5&#10;cT2f6H4OpYgQ9jkqqEJocym9rsiiX7iWOHpX11kMUXalNB32EW4bmSbJSlqsOS5U2NJ7Rfr7fLMK&#10;iuvRe3u66LFYpTf947Kv5/WHUrPp8LYBEWgI/+FH+9MoyJav8HcmHg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S0YjFAAAA3AAAAA8AAAAAAAAAAAAAAAAAlwIAAGRycy9k&#10;b3ducmV2LnhtbFBLBQYAAAAABAAEAPUAAACJAwAAAAA=&#10;" fillcolor="black [3213]" strokecolor="black [3213]" strokeweight="2pt"/>
                    </v:group>
                    <v:group id="Group 330" o:spid="_x0000_s1293" style="position:absolute;left:4552332;top:4800620;width:256912;height:233046" coordorigin="4552315,4800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    <v:oval id="Oval 347" o:spid="_x0000_s1294" style="position:absolute;left:4552315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dkixQAA&#10;ANwAAAAPAAAAZHJzL2Rvd25yZXYueG1sRI9Ba8JAFITvBf/D8gQvRTdNikp0lVKQ9uBF4w947D6T&#10;tNm3aXY1yb/vFoQeh5n5htnuB9uIO3W+dqzgZZGAINbO1FwquBSH+RqED8gGG8ekYCQP+93kaYu5&#10;cT2f6H4OpYgQ9jkqqEJocym9rsiiX7iWOHpX11kMUXalNB32EW4bmSbJUlqsOS5U2NJ7Rfr7fLMK&#10;iuvRe3u66LFYpjf947Kv5/WHUrPp8LYBEWgI/+FH+9MoyF5X8HcmHg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Z2SLFAAAA3AAAAA8AAAAAAAAAAAAAAAAAlwIAAGRycy9k&#10;b3ducmV2LnhtbFBLBQYAAAAABAAEAPUAAACJAwAAAAA=&#10;" fillcolor="black [3213]" strokecolor="black [3213]" strokeweight="2pt"/>
                      <v:oval id="Oval 348" o:spid="_x0000_s1295" style="position:absolute;left:4733290;top:4800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k1QwQAA&#10;ANwAAAAPAAAAZHJzL2Rvd25yZXYueG1sRE/LisIwFN0L8w/hCrMRTX0g0mkqIsjMwo22H3BJrm3H&#10;5qbTRK1/P1kILg/nnW0H24o79b5xrGA+S0AQa2carhSUxWG6AeEDssHWMSl4kodt/jHKMDXuwSe6&#10;n0MlYgj7FBXUIXSplF7XZNHPXEccuYvrLYYI+0qaHh8x3LZykSRrabHh2FBjR/ua9PV8swqKy9F7&#10;eyr1s1gvbvrPLX8nm2+lPsfD7gtEoCG8xS/3j1GwXMW18Uw8AjL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ZNUMEAAADcAAAADwAAAAAAAAAAAAAAAACXAgAAZHJzL2Rvd25y&#10;ZXYueG1sUEsFBgAAAAAEAAQA9QAAAIUDAAAAAA==&#10;" fillcolor="black [3213]" strokecolor="black [3213]" strokeweight="2pt"/>
                      <v:oval id="Oval 349" o:spid="_x0000_s1296" style="position:absolute;left:4552315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ujLxAAA&#10;ANwAAAAPAAAAZHJzL2Rvd25yZXYueG1sRI/disIwFITvhX2HcBb2RjT1B3G7RhFh0Yu9sfUBDsmx&#10;rTYntYla394IC14OM/MNs1h1thY3an3lWMFomIAg1s5UXCg45L+DOQgfkA3WjknBgzyslh+9BabG&#10;3XlPtywUIkLYp6igDKFJpfS6JIt+6Bri6B1dazFE2RbStHiPcFvLcZLMpMWK40KJDW1K0ufsahXk&#10;xz/v7f6gH/lsfNUXNzn151ulvj679Q+IQF14h//bO6NgMv2G15l4BO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roy8QAAADcAAAADwAAAAAAAAAAAAAAAACXAgAAZHJzL2Rv&#10;d25yZXYueG1sUEsFBgAAAAAEAAQA9QAAAIgDAAAAAA==&#10;" fillcolor="black [3213]" strokecolor="black [3213]" strokeweight="2pt"/>
                      <v:oval id="Oval 350" o:spid="_x0000_s1297" style="position:absolute;left:4733290;top:4981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deLwQAA&#10;ANwAAAAPAAAAZHJzL2Rvd25yZXYueG1sRE/NisIwEL4L+w5hhL2IpiqKdJuKCLJ78KLtAwzJ2HZt&#10;Jt0man37zUHw+PH9Z9vBtuJOvW8cK5jPEhDE2pmGKwVlcZhuQPiAbLB1TAqe5GGbf4wyTI178Inu&#10;51CJGMI+RQV1CF0qpdc1WfQz1xFH7uJ6iyHCvpKmx0cMt61cJMlaWmw4NtTY0b4mfT3frILicvTe&#10;nkr9LNaLm/5zy9/J5lupz/Gw+wIRaAhv8cv9YxQsV3F+PBOPgM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+nXi8EAAADcAAAADwAAAAAAAAAAAAAAAACXAgAAZHJzL2Rvd25y&#10;ZXYueG1sUEsFBgAAAAAEAAQA9QAAAIUDAAAAAA==&#10;" fillcolor="black [3213]" strokecolor="black [3213]" strokeweight="2pt"/>
                    </v:group>
                    <v:group id="Group 331" o:spid="_x0000_s1298" style="position:absolute;left:4889500;top:4800559;width:75565;height:233043" coordorigin="4889500,48006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    <v:oval id="Oval 345" o:spid="_x0000_s1299" style="position:absolute;left:4889500;top:48006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+LOxQAA&#10;ANwAAAAPAAAAZHJzL2Rvd25yZXYueG1sRI9Ba8JAFITvBf/D8gQvRTdNqkh0lVKQ9uBF4w947D6T&#10;tNm3aXY1yb/vFoQeh5n5htnuB9uIO3W+dqzgZZGAINbO1FwquBSH+RqED8gGG8ekYCQP+93kaYu5&#10;cT2f6H4OpYgQ9jkqqEJocym9rsiiX7iWOHpX11kMUXalNB32EW4bmSbJSlqsOS5U2NJ7Rfr7fLMK&#10;iuvRe3u66LFYpTf947Kv5/WHUrPp8LYBEWgI/+FH+9MoyF6X8HcmHgG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H4s7FAAAA3AAAAA8AAAAAAAAAAAAAAAAAlwIAAGRycy9k&#10;b3ducmV2LnhtbFBLBQYAAAAABAAEAPUAAACJAwAAAAA=&#10;" fillcolor="black [3213]" strokecolor="black [3213]" strokeweight="2pt"/>
                      <v:oval id="Oval 346" o:spid="_x0000_s1300" style="position:absolute;left:4889500;top:49815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Xy5xQAA&#10;ANwAAAAPAAAAZHJzL2Rvd25yZXYueG1sRI9Ba8JAFITvBf/D8oReSt1oSpDUVUQQe+gliT/gsftM&#10;0mbfxuyqyb/vFgo9DjPzDbPZjbYTdxp861jBcpGAINbOtFwrOFfH1zUIH5ANdo5JwUQedtvZ0wZz&#10;4x5c0L0MtYgQ9jkqaELocym9bsiiX7ieOHoXN1gMUQ61NAM+Itx2cpUkmbTYclxosKdDQ/q7vFkF&#10;1eXTe1uc9VRlq5u+uvTrZX1S6nk+7t9BBBrDf/iv/WEUpG8Z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VfLnFAAAA3AAAAA8AAAAAAAAAAAAAAAAAlwIAAGRycy9k&#10;b3ducmV2LnhtbFBLBQYAAAAABAAEAPUAAACJAwAAAAA=&#10;" fillcolor="black [3213]" strokecolor="black [3213]" strokeweight="2pt"/>
                    </v:group>
                    <v:group id="Group 332" o:spid="_x0000_s1301" style="position:absolute;left:4540268;top:5143522;width:256541;height:233046" coordorigin="4540250,5143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    <v:oval id="Oval 341" o:spid="_x0000_s1302" style="position:absolute;left:4540250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OTNxAAA&#10;ANwAAAAPAAAAZHJzL2Rvd25yZXYueG1sRI9Bi8IwFITvwv6H8IS9iE3VRaTbKCKIe/Ci9Qc8kmfb&#10;tXnpNlHrvzeCsMdhZr5h8lVvG3GjzteOFUySFASxdqbmUsGp2I4XIHxANtg4JgUP8rBafgxyzIy7&#10;84Fux1CKCGGfoYIqhDaT0uuKLPrEtcTRO7vOYoiyK6Xp8B7htpHTNJ1LizXHhQpb2lSkL8erVVCc&#10;997bw0k/ivn0qv/c7He02Cn1OezX3yAC9eE//G7/GAWzrwm8zs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zkzcQAAADcAAAADwAAAAAAAAAAAAAAAACXAgAAZHJzL2Rv&#10;d25yZXYueG1sUEsFBgAAAAAEAAQA9QAAAIgDAAAAAA==&#10;" fillcolor="black [3213]" strokecolor="black [3213]" strokeweight="2pt"/>
                      <v:oval id="Oval 342" o:spid="_x0000_s1303" style="position:absolute;left:4721225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nq6xAAA&#10;ANwAAAAPAAAAZHJzL2Rvd25yZXYueG1sRI9Bi8IwFITvwv6H8Ba8iKbWRaQaZRGW9eBF2x/wSJ5t&#10;tXnpNlHrvzeCsMdhZr5hVpveNuJGna8dK5hOEhDE2pmaSwVF/jNegPAB2WDjmBQ8yMNm/TFYYWbc&#10;nQ90O4ZSRAj7DBVUIbSZlF5XZNFPXEscvZPrLIYou1KaDu8RbhuZJslcWqw5LlTY0rYifTlerYL8&#10;tPfeHgr9yOfpVf+52Xm0+FVq+Nl/L0EE6sN/+N3eGQWzrxR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56usQAAADcAAAADwAAAAAAAAAAAAAAAACXAgAAZHJzL2Rv&#10;d25yZXYueG1sUEsFBgAAAAAEAAQA9QAAAIgDAAAAAA==&#10;" fillcolor="black [3213]" strokecolor="black [3213]" strokeweight="2pt"/>
                      <v:oval id="Oval 343" o:spid="_x0000_s1304" style="position:absolute;left:4540250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4t8hxQAA&#10;ANwAAAAPAAAAZHJzL2Rvd25yZXYueG1sRI/NasMwEITvgb6D2EIuoZFrlxDcKKEUSnPoxT8PsEgb&#10;2621ci0lsd++CgR6HGbmG2Z3mGwvLjT6zrGC53UCglg703GjoK4+nrYgfEA22DsmBTN5OOwfFjvM&#10;jbtyQZcyNCJC2OeooA1hyKX0uiWLfu0G4uid3GgxRDk20ox4jXDbyzRJNtJix3GhxYHeW9I/5dkq&#10;qE5f3tui1nO1Sc/612Xfq+2nUsvH6e0VRKAp/Ifv7aNRkL1kcDsTj4D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i3yHFAAAA3AAAAA8AAAAAAAAAAAAAAAAAlwIAAGRycy9k&#10;b3ducmV2LnhtbFBLBQYAAAAABAAEAPUAAACJAwAAAAA=&#10;" fillcolor="black [3213]" strokecolor="black [3213]" strokeweight="2pt"/>
                      <v:oval id="Oval 344" o:spid="_x0000_s1305" style="position:absolute;left:4721225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0dVxQAA&#10;ANwAAAAPAAAAZHJzL2Rvd25yZXYueG1sRI/BasMwEETvhfyD2EAvJZYbhxBcK6EUSnvoJXE+YJE2&#10;thtr5ViyY/99VSj0OMzMG6Y4TLYVI/W+cazgOUlBEGtnGq4UnMv31Q6ED8gGW8ekYCYPh/3iocDc&#10;uDsfaTyFSkQI+xwV1CF0uZRe12TRJ64jjt7F9RZDlH0lTY/3CLetXKfpVlpsOC7U2NFbTfp6GqyC&#10;8vLlvT2e9Vxu14O+uez7afeh1ONyen0BEWgK/+G/9qdRkG028HsmHgG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LR1XFAAAA3AAAAA8AAAAAAAAAAAAAAAAAlwIAAGRycy9k&#10;b3ducmV2LnhtbFBLBQYAAAAABAAEAPUAAACJAwAAAAA=&#10;" fillcolor="black [3213]" strokecolor="black [3213]" strokeweight="2pt"/>
                    </v:group>
                    <v:group id="Group 333" o:spid="_x0000_s1306" style="position:absolute;left:4191016;top:5143522;width:256541;height:233046" coordorigin="4191000,5143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    <v:oval id="Oval 337" o:spid="_x0000_s1307" style="position:absolute;left:4191000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6pfxQAA&#10;ANwAAAAPAAAAZHJzL2Rvd25yZXYueG1sRI9Ba8JAFITvBf/D8gq9lLoxASupq5SC1EMvMf6Ax+4z&#10;SZt9G7OrSf69WxA8DjPzDbPejrYVV+p941jBYp6AINbONFwpOJa7txUIH5ANto5JwUQetpvZ0xpz&#10;4wYu6HoIlYgQ9jkqqEPocim9rsmin7uOOHon11sMUfaVND0OEW5bmSbJUlpsOC7U2NFXTfrvcLEK&#10;ytOP97Y46qlcphd9dtnv6+pbqZfn8fMDRKAxPML39t4oyLJ3+D8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fql/FAAAA3AAAAA8AAAAAAAAAAAAAAAAAlwIAAGRycy9k&#10;b3ducmV2LnhtbFBLBQYAAAAABAAEAPUAAACJAwAAAAA=&#10;" fillcolor="black [3213]" strokecolor="black [3213]" strokeweight="2pt"/>
                      <v:oval id="Oval 338" o:spid="_x0000_s1308" style="position:absolute;left:4371975;top:5143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QD4tvwAA&#10;ANwAAAAPAAAAZHJzL2Rvd25yZXYueG1sRE/LqsIwEN0L/kMYwY1oqgWRahS5cNGFG60fMCRjW20m&#10;tYla/94sBJeH815tOluLJ7W+cqxgOklAEGtnKi4UnPP/8QKED8gGa8ek4E0eNut+b4WZcS8+0vMU&#10;ChFD2GeooAyhyaT0uiSLfuIa4shdXGsxRNgW0rT4iuG2lrMkmUuLFceGEhv6K0nfTg+rIL8cvLfH&#10;s37n89lD3116HS12Sg0H3XYJIlAXfuKve28UpGlcG8/EIyD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RAPi2/AAAA3AAAAA8AAAAAAAAAAAAAAAAAlwIAAGRycy9kb3ducmV2&#10;LnhtbFBLBQYAAAAABAAEAPUAAACDAwAAAAA=&#10;" fillcolor="black [3213]" strokecolor="black [3213]" strokeweight="2pt"/>
                      <v:oval id="Oval 339" o:spid="_x0000_s1309" style="position:absolute;left:4191000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Ju2xQAA&#10;ANwAAAAPAAAAZHJzL2Rvd25yZXYueG1sRI9Ba8JAFITvBf/D8gq9lLoxAbGpq5SC1EMvMf6Ax+4z&#10;SZt9G7OrSf69WxA8DjPzDbPejrYVV+p941jBYp6AINbONFwpOJa7txUIH5ANto5JwUQetpvZ0xpz&#10;4wYu6HoIlYgQ9jkqqEPocim9rsmin7uOOHon11sMUfaVND0OEW5bmSbJUlpsOC7U2NFXTfrvcLEK&#10;ytOP97Y46qlcphd9dtnv6+pbqZfn8fMDRKAxPML39t4oyLJ3+D8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Mm7bFAAAA3AAAAA8AAAAAAAAAAAAAAAAAlwIAAGRycy9k&#10;b3ducmV2LnhtbFBLBQYAAAAABAAEAPUAAACJAwAAAAA=&#10;" fillcolor="black [3213]" strokecolor="black [3213]" strokeweight="2pt"/>
                      <v:oval id="Oval 340" o:spid="_x0000_s1310" style="position:absolute;left:4371975;top:5324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EFWwQAA&#10;ANwAAAAPAAAAZHJzL2Rvd25yZXYueG1sRE/LisIwFN0L8w/hCrMRTX0g0mkqIsjMwo22H3BJrm3H&#10;5qbTRK1/P1kILg/nnW0H24o79b5xrGA+S0AQa2carhSUxWG6AeEDssHWMSl4kodt/jHKMDXuwSe6&#10;n0MlYgj7FBXUIXSplF7XZNHPXEccuYvrLYYI+0qaHh8x3LZykSRrabHh2FBjR/ua9PV8swqKy9F7&#10;eyr1s1gvbvrPLX8nm2+lPsfD7gtEoCG8xS/3j1GwXMX58Uw8AjL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jBBVsEAAADcAAAADwAAAAAAAAAAAAAAAACXAgAAZHJzL2Rvd25y&#10;ZXYueG1sUEsFBgAAAAAEAAQA9QAAAIUDAAAAAA==&#10;" fillcolor="black [3213]" strokecolor="black [3213]" strokeweight="2pt"/>
                    </v:group>
                    <v:group id="Group 334" o:spid="_x0000_s1311" style="position:absolute;left:4889500;top:5143456;width:75565;height:233043" coordorigin="4889500,51435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    <v:oval id="Oval 335" o:spid="_x0000_s1312" style="position:absolute;left:4889500;top:51435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ZGzxQAA&#10;ANwAAAAPAAAAZHJzL2Rvd25yZXYueG1sRI/NasMwEITvgb6D2EIuoZFr0xDcKKEUSnPoxT8PsEgb&#10;2621ci0lsd++CgR6HGbmG2Z3mGwvLjT6zrGC53UCglg703GjoK4+nrYgfEA22DsmBTN5OOwfFjvM&#10;jbtyQZcyNCJC2OeooA1hyKX0uiWLfu0G4uid3GgxRDk20ox4jXDbyzRJNtJix3GhxYHeW9I/5dkq&#10;qE5f3tui1nO1Sc/612Xfq+2nUsvH6e0VRKAp/Ifv7aNRkGUvcDsTj4D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BkbPFAAAA3AAAAA8AAAAAAAAAAAAAAAAAlwIAAGRycy9k&#10;b3ducmV2LnhtbFBLBQYAAAAABAAEAPUAAACJAwAAAAA=&#10;" fillcolor="black [3213]" strokecolor="black [3213]" strokeweight="2pt"/>
                      <v:oval id="Oval 336" o:spid="_x0000_s1313" style="position:absolute;left:4889500;top:53244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w/EwwAA&#10;ANwAAAAPAAAAZHJzL2Rvd25yZXYueG1sRI9Bi8IwFITvgv8hPGEvoulaKFKNIsKiBy9af8AjebbV&#10;5qU2Ueu/3wgLexxm5htmue5tI57U+dqxgu9pAoJYO1NzqeBc/EzmIHxANtg4JgVv8rBeDQdLzI17&#10;8ZGep1CKCGGfo4IqhDaX0uuKLPqpa4mjd3GdxRBlV0rT4SvCbSNnSZJJizXHhQpb2lakb6eHVVBc&#10;Dt7b41m/i2z20HeXXsfznVJfo36zABGoD//hv/beKEjTDD5n4hG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kw/EwwAAANwAAAAPAAAAAAAAAAAAAAAAAJcCAABkcnMvZG93&#10;bnJldi54bWxQSwUGAAAAAAQABAD1AAAAhwMAAAAA&#10;" fillcolor="black [3213]" strokecolor="black [3213]" strokeweight="2pt"/>
                    </v:group>
                  </v:group>
                  <v:oval id="Oval 324" o:spid="_x0000_s1314" style="position:absolute;left:5588000;top:4229100;width:7601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KL1xAAA&#10;ANwAAAAPAAAAZHJzL2Rvd25yZXYueG1sRI9Bi8IwFITvwv6H8Ba8iKbWRaQaZRGW9eBF2x/wSJ5t&#10;tXnpNlHrvzeCsMdhZr5hVpveNuJGna8dK5hOEhDE2pmaSwVF/jNegPAB2WDjmBQ8yMNm/TFYYWbc&#10;nQ90O4ZSRAj7DBVUIbSZlF5XZNFPXEscvZPrLIYou1KaDu8RbhuZJslcWqw5LlTY0rYifTlerYL8&#10;tPfeHgr9yOfpVf+52Xm0+FVq+Nl/L0EE6sN/+N3eGQWz9At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Si9cQAAADcAAAADwAAAAAAAAAAAAAAAACXAgAAZHJzL2Rv&#10;d25yZXYueG1sUEsFBgAAAAAEAAQA9QAAAIgDAAAAAA==&#10;" fillcolor="black [3213]" strokecolor="black [3213]" strokeweight="2pt"/>
                  <v:oval id="Oval 325" o:spid="_x0000_s1315" style="position:absolute;left:5768340;top:4229100;width:7601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AduxAAA&#10;ANwAAAAPAAAAZHJzL2Rvd25yZXYueG1sRI9Bi8IwFITvwv6H8Ba8iKZWVqQaZRGW9eBF2x/wSJ5t&#10;tXnpNlHrvzeCsMdhZr5hVpveNuJGna8dK5hOEhDE2pmaSwVF/jNegPAB2WDjmBQ8yMNm/TFYYWbc&#10;nQ90O4ZSRAj7DBVUIbSZlF5XZNFPXEscvZPrLIYou1KaDu8RbhuZJslcWqw5LlTY0rYifTlerYL8&#10;tPfeHgr9yOfpVf+52Xm0+FVq+Nl/L0EE6sN/+N3eGQWz9At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gHbsQAAADcAAAADwAAAAAAAAAAAAAAAACXAgAAZHJzL2Rv&#10;d25yZXYueG1sUEsFBgAAAAAEAAQA9QAAAIgDAAAAAA==&#10;" fillcolor="black [3213]" strokecolor="black [3213]" strokeweight="2pt"/>
                  <v:oval id="Oval 326" o:spid="_x0000_s1316" style="position:absolute;left:5937250;top:4229100;width:75565;height:52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pkZwwAA&#10;ANwAAAAPAAAAZHJzL2Rvd25yZXYueG1sRI9Bi8IwFITvgv8hPGEvoqkVilSjiCC7By9af8AjebbV&#10;5qU2Ueu/3wgLexxm5htmteltI57U+dqxgtk0AUGsnam5VHAu9pMFCB+QDTaOScGbPGzWw8EKc+Ne&#10;fKTnKZQiQtjnqKAKoc2l9Loii37qWuLoXVxnMUTZldJ0+Ipw28g0STJpsea4UGFLu4r07fSwCorL&#10;wXt7POt3kaUPfXfz63jxrdTXqN8uQQTqw3/4r/1jFMzTDD5n4hG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pkZwwAAANwAAAAPAAAAAAAAAAAAAAAAAJcCAABkcnMvZG93&#10;bnJldi54bWxQSwUGAAAAAAQABAD1AAAAhwMAAAAA&#10;" fillcolor="black [3213]" strokecolor="black [3213]" strokeweight="2pt"/>
                  <v:oval id="Oval 327" o:spid="_x0000_s1317" style="position:absolute;left:5238750;top:4229100;width:7601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jyCxAAA&#10;ANwAAAAPAAAAZHJzL2Rvd25yZXYueG1sRI9Bi8IwFITvC/6H8Ba8LJpaQaVrFBFED3vR9gc8kmfb&#10;3ealNlHrvzcLgsdhZr5hluveNuJGna8dK5iMExDE2pmaSwVFvhstQPiAbLBxTAoe5GG9GnwsMTPu&#10;zke6nUIpIoR9hgqqENpMSq8rsujHriWO3tl1FkOUXSlNh/cIt41Mk2QmLdYcFypsaVuR/jtdrYL8&#10;/OO9PRb6kc/Sq7646e/XYq/U8LPffIMI1Id3+NU+GAXTdA7/Z+IR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Y8gsQAAADcAAAADwAAAAAAAAAAAAAAAACXAgAAZHJzL2Rv&#10;d25yZXYueG1sUEsFBgAAAAAEAAQA9QAAAIgDAAAAAA==&#10;" fillcolor="black [3213]" strokecolor="black [3213]" strokeweight="2pt"/>
                  <v:oval id="Oval 328" o:spid="_x0000_s1318" style="position:absolute;left:5419090;top:4229100;width:7601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ajwvwAA&#10;ANwAAAAPAAAAZHJzL2Rvd25yZXYueG1sRE/LqsIwEN0L/kMYwY1oagWRahS5cNGFG60fMCRjW20m&#10;tYla/94sBJeH815tOluLJ7W+cqxgOklAEGtnKi4UnPP/8QKED8gGa8ek4E0eNut+b4WZcS8+0vMU&#10;ChFD2GeooAyhyaT0uiSLfuIa4shdXGsxRNgW0rT4iuG2lmmSzKXFimNDiQ39laRvp4dVkF8O3tvj&#10;Wb/zefrQdze7jhY7pYaDbrsEEagLP/HXvTcKZmlcG8/EIyD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GZqPC/AAAA3AAAAA8AAAAAAAAAAAAAAAAAlwIAAGRycy9kb3ducmV2&#10;LnhtbFBLBQYAAAAABAAEAPUAAACDAwAAAAA=&#10;" fillcolor="black [3213]" strokecolor="black [3213]" strokeweight="2pt"/>
                </v:group>
                <v:shape id="_x0000_s1319" type="#_x0000_t202" style="position:absolute;left:3911600;top:5600700;width:2774950;height:1344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+3rxgAA&#10;ANwAAAAPAAAAZHJzL2Rvd25yZXYueG1sRI9BawIxFITvhf6H8Aq9lJqtoJWtUYpQkV5Et+D1sXnd&#10;bLt5WZOsu/57Iwgeh5n5hpkvB9uIE/lQO1bwNspAEJdO11wp+Cm+XmcgQkTW2DgmBWcKsFw8Pswx&#10;167nHZ32sRIJwiFHBSbGNpcylIYshpFriZP367zFmKSvpPbYJ7ht5DjLptJizWnBYEsrQ+X/vrMK&#10;tmcz+1u/HLrduvddsXk/bu3hW6nnp+HzA0SkId7Dt/ZGKxhPJnA9k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w+3rxgAAANwAAAAPAAAAAAAAAAAAAAAAAJcCAABkcnMv&#10;ZG93bnJldi54bWxQSwUGAAAAAAQABAD1AAAAigMAAAAA&#10;" filled="f" stroked="f" strokeweight="1pt">
                  <v:textbox style="mso-fit-shape-to-text:t">
                    <w:txbxContent>
                      <w:p w14:paraId="131A2D71" w14:textId="77777777" w:rsidR="00732703" w:rsidRDefault="00732703" w:rsidP="004E7F37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spacing w:after="240"/>
                        </w:pPr>
                        <w:r>
                          <w:t>4 × (5 × 10)</w:t>
                        </w:r>
                      </w:p>
                      <w:p w14:paraId="6E4DF9A7" w14:textId="77777777" w:rsidR="00732703" w:rsidRDefault="00732703" w:rsidP="004E7F37">
                        <w:pPr>
                          <w:spacing w:after="240"/>
                          <w:ind w:left="540"/>
                        </w:pPr>
                        <w:r>
                          <w:t xml:space="preserve">     = 4 × (____ tens) </w:t>
                        </w:r>
                      </w:p>
                      <w:p w14:paraId="406F5EF3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 xml:space="preserve">  = _______</w:t>
                        </w:r>
                      </w:p>
                      <w:p w14:paraId="0B9A5DAF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shape>
                <v:group id="Group 256" o:spid="_x0000_s1320" style="position:absolute;left:69851;top:-1;width:2047239;height:1828802" coordorigin="69851,-1" coordsize="2047239,18288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group id="Group 287" o:spid="_x0000_s1321" style="position:absolute;left:69851;top:-1;width:2047239;height:1828802" coordorigin="69850" coordsize="2047723,1580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22AO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F0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tgDsUAAADcAAAA&#10;DwAAAAAAAAAAAAAAAACpAgAAZHJzL2Rvd25yZXYueG1sUEsFBgAAAAAEAAQA+gAAAJsDAAAAAA==&#10;">
                    <v:shape id="Straight Arrow Connector 316" o:spid="_x0000_s1322" type="#_x0000_t32" style="position:absolute;left:884555;top:814705;width:334537;height:23609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cvRsQAAADcAAAADwAAAGRycy9kb3ducmV2LnhtbESPT2sCMRDF74V+hzCF3mpWW7SsRhFB&#10;EFrwXy/ehs24WdxMliSru9++EQSPjzfv9+bNFp2txZV8qBwrGA4yEMSF0xWXCv6O649vECEia6wd&#10;k4KeAizmry8zzLW78Z6uh1iKBOGQowITY5NLGQpDFsPANcTJOztvMSbpS6k93hLc1nKUZWNpseLU&#10;YLChlaHicmhteqOd/Kx221Hr+lPPxv/uqPxaKvX+1i2nICJ18Xn8SG+0gs/hGO5jEgHk/B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95y9GxAAAANwAAAAPAAAAAAAAAAAA&#10;AAAAAKECAABkcnMvZG93bnJldi54bWxQSwUGAAAAAAQABAD5AAAAkgMAAAAA&#10;" strokecolor="windowText" strokeweight="1pt">
                      <v:stroke endarrow="open"/>
                    </v:shape>
                    <v:shape id="_x0000_s1323" type="#_x0000_t202" style="position:absolute;left:745490;top:665480;width:473675;height:297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H+oxAAA&#10;ANwAAAAPAAAAZHJzL2Rvd25yZXYueG1sRI9La8MwEITvgf4HsYXeEilpXnWthNIS6KmleUFui7V+&#10;EGtlLDV2/30VCOQ4zMw3TLrubS0u1PrKsYbxSIEgzpypuNCw322GSxA+IBusHZOGP/KwXj0MUkyM&#10;6/iHLttQiAhhn6CGMoQmkdJnJVn0I9cQRy93rcUQZVtI02IX4baWE6Xm0mLFcaHEht5Lys7bX6vh&#10;8JWfjlP1XXzYWdO5Xkm2L1Lrp8f+7RVEoD7cw7f2p9HwPF7A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6R/qMQAAADcAAAADwAAAAAAAAAAAAAAAACXAgAAZHJzL2Rv&#10;d25yZXYueG1sUEsFBgAAAAAEAAQA9QAAAIgDAAAAAA==&#10;" filled="f" stroked="f">
                      <v:textbox>
                        <w:txbxContent>
                          <w:p w14:paraId="33235A94" w14:textId="77777777" w:rsidR="00732703" w:rsidRDefault="00732703" w:rsidP="004E7F37">
                            <w:r>
                              <w:t>× 10</w:t>
                            </w:r>
                          </w:p>
                          <w:p w14:paraId="6E56BC86" w14:textId="77777777" w:rsidR="00732703" w:rsidRDefault="00732703" w:rsidP="004E7F37"/>
                        </w:txbxContent>
                      </v:textbox>
                    </v:shape>
                    <v:line id="Straight Connector 318" o:spid="_x0000_s1324" style="position:absolute;visibility:visible;mso-wrap-style:square" from="69850,371475" to="2117573,371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KKDLsAAADcAAAADwAAAGRycy9kb3ducmV2LnhtbERPSwrCMBDdC94hjOBOUxWlVKMUQXBr&#10;9QBjMzbFZlKbqPX2ZiG4fLz/ZtfbRryo87VjBbNpAoK4dLrmSsHlfJikIHxA1tg4JgUf8rDbDgcb&#10;zLR784leRahEDGGfoQITQptJ6UtDFv3UtcSRu7nOYoiwq6Tu8B3DbSPnSbKSFmuODQZb2hsq78XT&#10;Kkhl8UHpw8k87nXelGm+PF5zpcajPl+DCNSHv/jnPmoFi1lcG8/EIyC3XwA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BFAooMuwAAANwAAAAPAAAAAAAAAAAAAAAAAKECAABk&#10;cnMvZG93bnJldi54bWxQSwUGAAAAAAQABAD5AAAAiQMAAAAA&#10;" strokecolor="windowText" strokeweight="1pt"/>
                    <v:line id="Straight Connector 319" o:spid="_x0000_s1325" style="position:absolute;flip:y;visibility:visible;mso-wrap-style:square" from="1088390,0" to="1088390,1580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iaPcUAAADcAAAADwAAAGRycy9kb3ducmV2LnhtbESPzWrDMBCE74G+g9hCLiGW00BwHCvG&#10;GNqEXkr+7ou1sU2slbHUxH37KlDocZidb3ayfDSduNPgWssKFlEMgriyuuVawfn0Pk9AOI+ssbNM&#10;Cn7IQb59mWSYavvgA92PvhYBwi5FBY33fSqlqxoy6CLbEwfvageDPsihlnrAR4CbTr7F8UoabDk0&#10;NNhT2VB1O36b8Mb4VdxWMx1Xu88ksR/L+nwpC6Wmr2OxAeFp9P/Hf+m9VrBcrOE5JhBAb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fiaPcUAAADcAAAADwAAAAAAAAAA&#10;AAAAAAChAgAAZHJzL2Rvd25yZXYueG1sUEsFBgAAAAAEAAQA+QAAAJMDAAAAAA==&#10;" strokecolor="windowText" strokeweight="1pt"/>
                    <v:shape id="_x0000_s1326" type="#_x0000_t202" style="position:absolute;left:488315;top:123190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S1hwAAA&#10;ANwAAAAPAAAAZHJzL2Rvd25yZXYueG1sRE9Ni8IwEL0L/ocwgrc1UXdlrUYRRfCk6O4K3oZmbIvN&#10;pDTRdv+9OQgeH+97vmxtKR5U+8KxhuFAgSBOnSk40/D7s/34BuEDssHSMWn4Jw/LRbczx8S4ho/0&#10;OIVMxBD2CWrIQ6gSKX2ak0U/cBVx5K6uthgirDNpamxiuC3lSKmJtFhwbMixonVO6e10txr+9tfL&#10;+VMdso39qhrXKsl2KrXu99rVDESgNrzFL/fOaBiP4vx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IS1hwAAAANwAAAAPAAAAAAAAAAAAAAAAAJcCAABkcnMvZG93bnJl&#10;di54bWxQSwUGAAAAAAQABAD1AAAAhAMAAAAA&#10;" filled="f" stroked="f">
                      <v:textbox>
                        <w:txbxContent>
                          <w:p w14:paraId="4D52D862" w14:textId="77777777" w:rsidR="00732703" w:rsidRDefault="00732703" w:rsidP="004E7F37">
                            <w:proofErr w:type="gramStart"/>
                            <w:r>
                              <w:t>tens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327" type="#_x0000_t202" style="position:absolute;left:1374140;top:113665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Yj6xAAA&#10;ANwAAAAPAAAAZHJzL2Rvd25yZXYueG1sRI9Pa8JAFMTvBb/D8gRvuqu2ojEbkZZCTy3+BW+P7DMJ&#10;Zt+G7Nak375bEHocZuY3TLrpbS3u1PrKsYbpRIEgzp2puNBwPLyPlyB8QDZYOyYNP+Rhkw2eUkyM&#10;63hH930oRISwT1BDGUKTSOnzkiz6iWuIo3d1rcUQZVtI02IX4baWM6UW0mLFcaHEhl5Lym/7b6vh&#10;9Hm9nJ/VV/FmX5rO9UqyXUmtR8N+uwYRqA//4Uf7w2iYz6b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2I+sQAAADcAAAADwAAAAAAAAAAAAAAAACXAgAAZHJzL2Rv&#10;d25yZXYueG1sUEsFBgAAAAAEAAQA9QAAAIgDAAAAAA==&#10;" filled="f" stroked="f">
                      <v:textbox>
                        <w:txbxContent>
                          <w:p w14:paraId="13766C86" w14:textId="77777777" w:rsidR="00732703" w:rsidRDefault="00732703" w:rsidP="004E7F37">
                            <w:proofErr w:type="gramStart"/>
                            <w:r>
                              <w:t>ones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88" o:spid="_x0000_s1328" style="position:absolute;left:1187454;top:571495;width:774061;height:233053" coordorigin="1187454,571495" coordsize="774061,2330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  <v:group id="Group 303" o:spid="_x0000_s1329" style="position:absolute;left:1187454;top:571502;width:256912;height:233046" coordorigin="1187450,571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    <v:oval id="Oval 312" o:spid="_x0000_s1330" style="position:absolute;left:1187450;top:571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VWnxQAA&#10;ANwAAAAPAAAAZHJzL2Rvd25yZXYueG1sRI/BasMwEETvhf6D2EIuJZFjQwiO5VAKpT304jgfsEgb&#10;2621ci0ltv8+KhR6HGbmDVMcZ9uLG42+c6xgu0lAEGtnOm4UnOu39R6ED8gGe8ekYCEPx/LxocDc&#10;uIkrup1CIyKEfY4K2hCGXEqvW7LoN24gjt7FjRZDlGMjzYhThNtepkmykxY7jgstDvTakv4+Xa2C&#10;+vLpva3Oeql36VX/uOzref+u1OppfjmACDSH//Bf+8MoyLYp/J6JR0CW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4dVafFAAAA3AAAAA8AAAAAAAAAAAAAAAAAlwIAAGRycy9k&#10;b3ducmV2LnhtbFBLBQYAAAAABAAEAPUAAACJAwAAAAA=&#10;" fillcolor="black [3213]" strokecolor="black [3213]" strokeweight="2pt"/>
                      <v:oval id="Oval 313" o:spid="_x0000_s1331" style="position:absolute;left:1368425;top:571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fA8xQAA&#10;ANwAAAAPAAAAZHJzL2Rvd25yZXYueG1sRI/BasMwEETvhf6D2EIvpZETgwmu5VAKpT3kEjsfsEgb&#10;y4m1ci0lcf6+ChR6HGbmDVNtZjeIC02h96xguchAEGtveu4U7NvP1zWIEJENDp5JwY0CbOrHhwpL&#10;46+8o0sTO5EgHEpUYGMcSymDtuQwLPxInLyDnxzGJKdOmgmvCe4GucqyQjrsOS1YHOnDkj41Z6eg&#10;PWxDcLu9vrXF6qx/fH58WX8p9fw0v7+BiDTH//Bf+9soyJc53M+kIy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R8DzFAAAA3AAAAA8AAAAAAAAAAAAAAAAAlwIAAGRycy9k&#10;b3ducmV2LnhtbFBLBQYAAAAABAAEAPUAAACJAwAAAAA=&#10;" fillcolor="black [3213]" strokecolor="black [3213]" strokeweight="2pt"/>
                      <v:oval id="Oval 314" o:spid="_x0000_s1332" style="position:absolute;left:1187450;top:752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GhIxAAA&#10;ANwAAAAPAAAAZHJzL2Rvd25yZXYueG1sRI9Bi8IwFITvwv6H8IS9iE3VRaTbKCKIe/Ci9Qc8kmfb&#10;tXnpNlHrvzeCsMdhZr5h8lVvG3GjzteOFUySFASxdqbmUsGp2I4XIHxANtg4JgUP8rBafgxyzIy7&#10;84Fux1CKCGGfoYIqhDaT0uuKLPrEtcTRO7vOYoiyK6Xp8B7htpHTNJ1LizXHhQpb2lSkL8erVVCc&#10;997bw0k/ivn0qv/c7He02Cn1OezX3yAC9eE//G7/GAWzyRe8zs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rhoSMQAAADcAAAADwAAAAAAAAAAAAAAAACXAgAAZHJzL2Rv&#10;d25yZXYueG1sUEsFBgAAAAAEAAQA9QAAAIgDAAAAAA==&#10;" fillcolor="black [3213]" strokecolor="black [3213]" strokeweight="2pt"/>
                      <v:oval id="Oval 315" o:spid="_x0000_s1333" style="position:absolute;left:1368425;top:752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M3TxAAA&#10;ANwAAAAPAAAAZHJzL2Rvd25yZXYueG1sRI9Bi8IwFITvwv6H8IS9iE1VVqTbKCKIe/Ci9Qc8kmfb&#10;tXnpNlHrvzeCsMdhZr5h8lVvG3GjzteOFUySFASxdqbmUsGp2I4XIHxANtg4JgUP8rBafgxyzIy7&#10;84Fux1CKCGGfoYIqhDaT0uuKLPrEtcTRO7vOYoiyK6Xp8B7htpHTNJ1LizXHhQpb2lSkL8erVVCc&#10;997bw0k/ivn0qv/c7He02Cn1OezX3yAC9eE//G7/GAWzyRe8zs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fTN08QAAADcAAAADwAAAAAAAAAAAAAAAACXAgAAZHJzL2Rv&#10;d25yZXYueG1sUEsFBgAAAAAEAAQA9QAAAIgDAAAAAA==&#10;" fillcolor="black [3213]" strokecolor="black [3213]" strokeweight="2pt"/>
                    </v:group>
                    <v:group id="Group 304" o:spid="_x0000_s1334" style="position:absolute;left:1548772;top:571502;width:256912;height:233046" coordorigin="1548765,5715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    <v:oval id="Oval 308" o:spid="_x0000_s1335" style="position:absolute;left:1548765;top:571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PSQvQAA&#10;ANwAAAAPAAAAZHJzL2Rvd25yZXYueG1sRE/NDgExEL5LvEMzEhehi0RkKRGJcHBhPcCkHbvLdrq2&#10;xXp7PUgcv3z/y3VrK/GixpeOFYxHCQhi7UzJuYJLthvOQfiAbLByTAo+5GG96naWmBr35hO9ziEX&#10;MYR9igqKEOpUSq8LsuhHriaO3NU1FkOETS5Ng+8Ybis5SZKZtFhybCiwpm1B+n5+WgXZ9ei9PV30&#10;J5tNnvrhprfBfK9Uv9duFiACteEv/rkPRsE0iWvjmXgE5Oo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6LPSQvQAAANwAAAAPAAAAAAAAAAAAAAAAAJcCAABkcnMvZG93bnJldi54&#10;bWxQSwUGAAAAAAQABAD1AAAAgQMAAAAA&#10;" fillcolor="black [3213]" strokecolor="black [3213]" strokeweight="2pt"/>
                      <v:oval id="Oval 309" o:spid="_x0000_s1336" style="position:absolute;left:1729740;top:5715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FELxQAA&#10;ANwAAAAPAAAAZHJzL2Rvd25yZXYueG1sRI9Ba8JAFITvhf6H5Qleim40IJq6hlIQe/AS4w947D6T&#10;1OzbNLvR+O+7QqHHYWa+Ybb5aFtxo943jhUs5gkIYu1Mw5WCc7mfrUH4gGywdUwKHuQh372+bDEz&#10;7s4F3U6hEhHCPkMFdQhdJqXXNVn0c9cRR+/ieoshyr6Spsd7hNtWLpNkJS02HBdq7OizJn09DVZB&#10;eTl6b4uzfpSr5aB/XPr9tj4oNZ2MH+8gAo3hP/zX/jIK0mQDzzPxCMjd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gUQvFAAAA3AAAAA8AAAAAAAAAAAAAAAAAlwIAAGRycy9k&#10;b3ducmV2LnhtbFBLBQYAAAAABAAEAPUAAACJAwAAAAA=&#10;" fillcolor="black [3213]" strokecolor="black [3213]" strokeweight="2pt"/>
                      <v:oval id="Oval 310" o:spid="_x0000_s1337" style="position:absolute;left:1548765;top:752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25LvQAA&#10;ANwAAAAPAAAAZHJzL2Rvd25yZXYueG1sRE/NDgExEL5LvEMzEhehi0RkKRGJcHBhPcCkHbvLdrq2&#10;xXp7PUgcv3z/y3VrK/GixpeOFYxHCQhi7UzJuYJLthvOQfiAbLByTAo+5GG96naWmBr35hO9ziEX&#10;MYR9igqKEOpUSq8LsuhHriaO3NU1FkOETS5Ng+8Ybis5SZKZtFhybCiwpm1B+n5+WgXZ9ei9PV30&#10;J5tNnvrhprfBfK9Uv9duFiACteEv/rkPRsF0HOfHM/EIyN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Bg25LvQAAANwAAAAPAAAAAAAAAAAAAAAAAJcCAABkcnMvZG93bnJldi54&#10;bWxQSwUGAAAAAAQABAD1AAAAgQMAAAAA&#10;" fillcolor="black [3213]" strokecolor="black [3213]" strokeweight="2pt"/>
                      <v:oval id="Oval 311" o:spid="_x0000_s1338" style="position:absolute;left:1729740;top:7524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8vQxQAA&#10;ANwAAAAPAAAAZHJzL2Rvd25yZXYueG1sRI/dasJAFITvBd9hOYI30mxiQCR1FSmU9qI3MT7AYffk&#10;p82ejdlV49u7hUIvh5n5htkdJtuLG42+c6wgS1IQxNqZjhsF5+r9ZQvCB2SDvWNS8CAPh/18tsPC&#10;uDuXdDuFRkQI+wIVtCEMhZRet2TRJ24gjl7tRoshyrGRZsR7hNtertN0Iy12HBdaHOitJf1zuloF&#10;Vf3lvS3P+lFt1ld9cfn3avuh1HIxHV9BBJrCf/iv/WkU5FkGv2fiEZD7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Py9DFAAAA3AAAAA8AAAAAAAAAAAAAAAAAlwIAAGRycy9k&#10;b3ducmV2LnhtbFBLBQYAAAAABAAEAPUAAACJAwAAAAA=&#10;" fillcolor="black [3213]" strokecolor="black [3213]" strokeweight="2pt"/>
                    </v:group>
                    <v:group id="Group 305" o:spid="_x0000_s1339" style="position:absolute;left:1885950;top:571495;width:75565;height:233043" coordorigin="1885950,5715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    <v:oval id="Oval 306" o:spid="_x0000_s1340" style="position:absolute;left:1885950;top:5715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8V5wwAA&#10;ANwAAAAPAAAAZHJzL2Rvd25yZXYueG1sRI9Bi8IwFITvgv8hPMGLaKpCkW6jyILsHvai9Qc8kmfb&#10;tXnpNqnWf28WBI/DzHzD5LvBNuJGna8dK1guEhDE2pmaSwXn4jDfgPAB2WDjmBQ8yMNuOx7lmBl3&#10;5yPdTqEUEcI+QwVVCG0mpdcVWfQL1xJH7+I6iyHKrpSmw3uE20aukiSVFmuOCxW29FmRvp56q6C4&#10;/Hhvj2f9KNJVr//c+ne2+VJqOhn2HyACDeEdfrW/jYJ1ksL/mXgE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/8V5wwAAANwAAAAPAAAAAAAAAAAAAAAAAJcCAABkcnMvZG93&#10;bnJldi54bWxQSwUGAAAAAAQABAD1AAAAhwMAAAAA&#10;" fillcolor="black [3213]" strokecolor="black [3213]" strokeweight="2pt"/>
                      <v:oval id="Oval 307" o:spid="_x0000_s1341" style="position:absolute;left:1885950;top:7524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2DixAAA&#10;ANwAAAAPAAAAZHJzL2Rvd25yZXYueG1sRI9Bi8IwFITvwv6H8AQvoqkKKt2mIoK4By9af8AjebZd&#10;m5duE7X++42wsMdhZr5hsk1vG/GgzteOFcymCQhi7UzNpYJLsZ+sQfiAbLBxTApe5GGTfwwyTI17&#10;8oke51CKCGGfooIqhDaV0uuKLPqpa4mjd3WdxRBlV0rT4TPCbSPnSbKUFmuOCxW2tKtI3853q6C4&#10;Hr23p4t+Fcv5Xf+4xfd4fVBqNOy3nyAC9eE//Nf+MgoWyQreZ+IRk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7Ng4sQAAADcAAAADwAAAAAAAAAAAAAAAACXAgAAZHJzL2Rv&#10;d25yZXYueG1sUEsFBgAAAAAEAAQA9QAAAIgDAAAAAA==&#10;" fillcolor="black [3213]" strokecolor="black [3213]" strokeweight="2pt"/>
                    </v:group>
                  </v:group>
                  <v:group id="Group 289" o:spid="_x0000_s1342" style="position:absolute;left:209551;top:1371588;width:774064;height:233064" coordorigin="209551,1371588" coordsize="774064,2330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  <v:group id="Group 290" o:spid="_x0000_s1343" style="position:absolute;left:209551;top:1371606;width:256912;height:233046" coordorigin="209550,1371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    <v:oval id="Oval 299" o:spid="_x0000_s1344" style="position:absolute;left:209550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8sRxAAA&#10;ANwAAAAPAAAAZHJzL2Rvd25yZXYueG1sRI9Bi8IwFITvwv6H8Ba8iKZWEK1GWYRlPXjR9gc8kmdb&#10;bV66TdT6742wsMdhZr5h1tveNuJOna8dK5hOEhDE2pmaSwVF/j1egPAB2WDjmBQ8ycN28zFYY2bc&#10;g490P4VSRAj7DBVUIbSZlF5XZNFPXEscvbPrLIYou1KaDh8RbhuZJslcWqw5LlTY0q4ifT3drIL8&#10;fPDeHgv9zOfpTf+62WW0+FFq+Nl/rUAE6sN/+K+9NwrS5RLeZ+IRkJ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4vLEcQAAADcAAAADwAAAAAAAAAAAAAAAACXAgAAZHJzL2Rv&#10;d25yZXYueG1sUEsFBgAAAAAEAAQA9QAAAIgDAAAAAA==&#10;" fillcolor="black [3213]" strokecolor="black [3213]" strokeweight="2pt"/>
                      <v:oval id="Oval 300" o:spid="_x0000_s1345" style="position:absolute;left:390525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viWvQAA&#10;ANwAAAAPAAAAZHJzL2Rvd25yZXYueG1sRE/NDgExEL5LvEMzEhehi0RkKRGJcHBhPcCkHbvLdrq2&#10;xXp7PUgcv3z/y3VrK/GixpeOFYxHCQhi7UzJuYJLthvOQfiAbLByTAo+5GG96naWmBr35hO9ziEX&#10;MYR9igqKEOpUSq8LsuhHriaO3NU1FkOETS5Ng+8Ybis5SZKZtFhybCiwpm1B+n5+WgXZ9ei9PV30&#10;J5tNnvrhprfBfK9Uv9duFiACteEv/rkPRsE0ifPjmXgE5Oo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EWviWvQAAANwAAAAPAAAAAAAAAAAAAAAAAJcCAABkcnMvZG93bnJldi54&#10;bWxQSwUGAAAAAAQABAD1AAAAgQMAAAAA&#10;" fillcolor="black [3213]" strokecolor="black [3213]" strokeweight="2pt"/>
                      <v:oval id="Oval 301" o:spid="_x0000_s1346" style="position:absolute;left:209550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l0NxAAA&#10;ANwAAAAPAAAAZHJzL2Rvd25yZXYueG1sRI9Ba8JAFITvgv9heUIvUjeJIJK6ihRKe/Ci8Qc8dp9J&#10;NPs2Zjea/PuuUOhxmJlvmM1usI14UOdrxwrSRQKCWDtTc6ngXHy9r0H4gGywcUwKRvKw204nG8yN&#10;e/KRHqdQighhn6OCKoQ2l9Lriiz6hWuJo3dxncUQZVdK0+Ezwm0jsyRZSYs1x4UKW/qsSN9OvVVQ&#10;XA7e2+NZj8Uq6/XdLa/z9bdSb7Nh/wEi0BD+w3/tH6NgmaTwOhOPgN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ZdDcQAAADcAAAADwAAAAAAAAAAAAAAAACXAgAAZHJzL2Rv&#10;d25yZXYueG1sUEsFBgAAAAAEAAQA9QAAAIgDAAAAAA==&#10;" fillcolor="black [3213]" strokecolor="black [3213]" strokeweight="2pt"/>
                      <v:oval id="Oval 302" o:spid="_x0000_s1347" style="position:absolute;left:390525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MN6wgAA&#10;ANwAAAAPAAAAZHJzL2Rvd25yZXYueG1sRI/BqsIwFET3D/yHcAU3D02tIFKNIoLowo3WD7gk17ba&#10;3NQmav17Izx4y2FmzjCLVWdr8aTWV44VjEcJCGLtTMWFgnO+Hc5A+IBssHZMCt7kYbXs/SwwM+7F&#10;R3qeQiEihH2GCsoQmkxKr0uy6EeuIY7exbUWQ5RtIU2Lrwi3tUyTZCotVhwXSmxoU5K+nR5WQX45&#10;eG+PZ/3Op+lD393k+jvbKTXod+s5iEBd+A//tfdGwSRJ4XsmHgG5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Ew3rCAAAA3AAAAA8AAAAAAAAAAAAAAAAAlwIAAGRycy9kb3du&#10;cmV2LnhtbFBLBQYAAAAABAAEAPUAAACGAwAAAAA=&#10;" fillcolor="black [3213]" strokecolor="black [3213]" strokeweight="2pt"/>
                    </v:group>
                    <v:group id="Group 291" o:spid="_x0000_s1348" style="position:absolute;left:570868;top:1371606;width:256912;height:233046" coordorigin="570865,1371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    <v:oval id="Oval 295" o:spid="_x0000_s1349" style="position:absolute;left:570865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sEUxAAA&#10;ANwAAAAPAAAAZHJzL2Rvd25yZXYueG1sRI9Bi8IwFITvwv6H8AQvsqZ2UdyuUUQQPXjR+gMeybPt&#10;2rx0m6j135sFweMwM98w82Vna3Gj1leOFYxHCQhi7UzFhYJTvvmcgfAB2WDtmBQ8yMNy8dGbY2bc&#10;nQ90O4ZCRAj7DBWUITSZlF6XZNGPXEMcvbNrLYYo20KaFu8RbmuZJslUWqw4LpTY0LokfTlerYL8&#10;vPfeHk76kU/Tq/5zX7/D2VapQb9b/YAI1IV3+NXeGQXp9wT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bBFMQAAADcAAAADwAAAAAAAAAAAAAAAACXAgAAZHJzL2Rv&#10;d25yZXYueG1sUEsFBgAAAAAEAAQA9QAAAIgDAAAAAA==&#10;" fillcolor="black [3213]" strokecolor="black [3213]" strokeweight="2pt"/>
                      <v:oval id="Oval 296" o:spid="_x0000_s1350" style="position:absolute;left:751840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F9jwwAA&#10;ANwAAAAPAAAAZHJzL2Rvd25yZXYueG1sRI9Bi8IwFITvC/6H8AQvi6bbhaLVKLIgevCi9Qc8kmdb&#10;bV5qE7X+e7OwsMdhZr5hFqveNuJBna8dK/iaJCCItTM1lwpOxWY8BeEDssHGMSl4kYfVcvCxwNy4&#10;Jx/ocQyliBD2OSqoQmhzKb2uyKKfuJY4emfXWQxRdqU0HT4j3DYyTZJMWqw5LlTY0k9F+nq8WwXF&#10;ee+9PZz0q8jSu76578vndKvUaNiv5yAC9eE//NfeGQXpLIPfM/EIyO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FF9jwwAAANwAAAAPAAAAAAAAAAAAAAAAAJcCAABkcnMvZG93&#10;bnJldi54bWxQSwUGAAAAAAQABAD1AAAAhwMAAAAA&#10;" fillcolor="black [3213]" strokecolor="black [3213]" strokeweight="2pt"/>
                      <v:oval id="Oval 297" o:spid="_x0000_s1351" style="position:absolute;left:570865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Pr4xAAA&#10;ANwAAAAPAAAAZHJzL2Rvd25yZXYueG1sRI/disIwFITvhX2HcBb2RjS1gj/VKIuwrBfeaH2AQ3Js&#10;q81Jt4la334jCF4OM/MNs1x3thY3an3lWMFomIAg1s5UXCg45j+DGQgfkA3WjknBgzysVx+9JWbG&#10;3XlPt0MoRISwz1BBGUKTSel1SRb90DXE0Tu51mKIsi2kafEe4baWaZJMpMWK40KJDW1K0pfD1SrI&#10;Tzvv7f6oH/kkveo/Nz73Z79KfX123wsQgbrwDr/aW6MgnU/heS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j6+MQAAADcAAAADwAAAAAAAAAAAAAAAACXAgAAZHJzL2Rv&#10;d25yZXYueG1sUEsFBgAAAAAEAAQA9QAAAIgDAAAAAA==&#10;" fillcolor="black [3213]" strokecolor="black [3213]" strokeweight="2pt"/>
                      <v:oval id="Oval 298" o:spid="_x0000_s1352" style="position:absolute;left:751840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26KwQAA&#10;ANwAAAAPAAAAZHJzL2Rvd25yZXYueG1sRE/NisIwEL4L+w5hhL2IplYQ7TYVEWQ9eNH6AEMytl2b&#10;SbeJWt/eHBb2+PH955vBtuJBvW8cK5jPEhDE2pmGKwWXcj9dgfAB2WDrmBS8yMOm+BjlmBn35BM9&#10;zqESMYR9hgrqELpMSq9rsuhnriOO3NX1FkOEfSVNj88YbluZJslSWmw4NtTY0a4mfTvfrYLyevTe&#10;ni76VS7Tu/51i5/J6lupz/Gw/QIRaAj/4j/3wShI13FtPBOPgC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MduisEAAADcAAAADwAAAAAAAAAAAAAAAACXAgAAZHJzL2Rvd25y&#10;ZXYueG1sUEsFBgAAAAAEAAQA9QAAAIUDAAAAAA==&#10;" fillcolor="black [3213]" strokecolor="black [3213]" strokeweight="2pt"/>
                    </v:group>
                    <v:group id="Group 292" o:spid="_x0000_s1353" style="position:absolute;left:908050;top:1371588;width:75565;height:233043" coordorigin="908050,13716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    <v:oval id="Oval 293" o:spid="_x0000_s1354" style="position:absolute;left:908050;top:13716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/z7xAAA&#10;ANwAAAAPAAAAZHJzL2Rvd25yZXYueG1sRI9Bi8IwFITvwv6H8IS9yJpaQdxqFBFkPXjR9gc8kmdb&#10;bV66TdT6742wsMdhZr5hluveNuJOna8dK5iMExDE2pmaSwVFvvuag/AB2WDjmBQ8ycN69TFYYmbc&#10;g490P4VSRAj7DBVUIbSZlF5XZNGPXUscvbPrLIYou1KaDh8RbhuZJslMWqw5LlTY0rYifT3drIL8&#10;fPDeHgv9zGfpTf+66WU0/1Hqc9hvFiAC9eE//NfeGwXp9xTeZ+IRkK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P8+8QAAADcAAAADwAAAAAAAAAAAAAAAACXAgAAZHJzL2Rv&#10;d25yZXYueG1sUEsFBgAAAAAEAAQA9QAAAIgDAAAAAA==&#10;" fillcolor="black [3213]" strokecolor="black [3213]" strokeweight="2pt"/>
                      <v:oval id="Oval 294" o:spid="_x0000_s1355" style="position:absolute;left:908050;top:15525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mSPxAAA&#10;ANwAAAAPAAAAZHJzL2Rvd25yZXYueG1sRI9Bi8IwFITvwv6H8AQvsqZ2RdyuUUQQPXjR+gMeybPt&#10;2rx0m6j135sFweMwM98w82Vna3Gj1leOFYxHCQhi7UzFhYJTvvmcgfAB2WDtmBQ8yMNy8dGbY2bc&#10;nQ90O4ZCRAj7DBWUITSZlF6XZNGPXEMcvbNrLYYo20KaFu8RbmuZJslUWqw4LpTY0LokfTlerYL8&#10;vPfeHk76kU/Tq/5zX7/D2VapQb9b/YAI1IV3+NXeGQXp9wT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pkj8QAAADcAAAADwAAAAAAAAAAAAAAAACXAgAAZHJzL2Rv&#10;d25yZXYueG1sUEsFBgAAAAAEAAQA9QAAAIgDAAAAAA==&#10;" fillcolor="black [3213]" strokecolor="black [3213]" strokeweight="2pt"/>
                    </v:group>
                  </v:group>
                </v:group>
                <v:shape id="_x0000_s1356" type="#_x0000_t202" style="position:absolute;top:1943100;width:2774950;height:1344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dYHxgAA&#10;ANwAAAAPAAAAZHJzL2Rvd25yZXYueG1sRI9BawIxFITvhf6H8Aq9lJpVqCtboxShIr2IWvD62Lxu&#10;tt28bJOsu/57Iwgeh5n5hpkvB9uIE/lQO1YwHmUgiEuna64UfB8+X2cgQkTW2DgmBWcKsFw8Psyx&#10;0K7nHZ32sRIJwqFABSbGtpAylIYshpFriZP347zFmKSvpPbYJ7ht5CTLptJizWnBYEsrQ+XfvrMK&#10;tmcz+12/HLvduvfdYZP/b+3xS6nnp+HjHUSkId7Dt/ZGK5i85XA9k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XdYHxgAAANwAAAAPAAAAAAAAAAAAAAAAAJcCAABkcnMv&#10;ZG93bnJldi54bWxQSwUGAAAAAAQABAD1AAAAigMAAAAA&#10;" filled="f" stroked="f" strokeweight="1pt">
                  <v:textbox style="mso-fit-shape-to-text:t">
                    <w:txbxContent>
                      <w:p w14:paraId="216D15A6" w14:textId="4C4798B8" w:rsidR="00732703" w:rsidRDefault="00732703" w:rsidP="00D507A1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spacing w:after="240"/>
                          <w:ind w:left="720"/>
                        </w:pPr>
                        <w:r>
                          <w:t>(2 × 5) × 10</w:t>
                        </w:r>
                      </w:p>
                      <w:p w14:paraId="70E440EB" w14:textId="77777777" w:rsidR="00732703" w:rsidRDefault="00732703" w:rsidP="004E7F37">
                        <w:pPr>
                          <w:spacing w:after="240"/>
                          <w:ind w:left="540"/>
                        </w:pPr>
                        <w:r>
                          <w:t xml:space="preserve">   = (10 ones) × 10 </w:t>
                        </w:r>
                      </w:p>
                      <w:p w14:paraId="7F9B5960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>= _______</w:t>
                        </w:r>
                      </w:p>
                      <w:p w14:paraId="05C0A832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shape>
                <v:group id="Group 258" o:spid="_x0000_s1357" style="position:absolute;left:4051297;top:-1;width:2047239;height:1828802" coordorigin="4051297,-1" coordsize="2047239,18288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group id="Group 260" o:spid="_x0000_s1358" style="position:absolute;left:4051297;top:-1;width:2047239;height:1828802" coordorigin="4051300" coordsize="2047723,15802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  <v:shape id="Straight Arrow Connector 281" o:spid="_x0000_s1359" type="#_x0000_t32" style="position:absolute;left:4866005;top:814705;width:334537;height:23609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UtKMQAAADcAAAADwAAAGRycy9kb3ducmV2LnhtbESPQWsCMRCF7wX/QxjBW826iMrWKCII&#10;gkLV9tLbsJlulm4mS5LV3X/fCIUeH2/e9+att71txJ18qB0rmE0zEMSl0zVXCj4/Dq8rECEia2wc&#10;k4KBAmw3o5c1Fto9+Er3W6xEgnAoUIGJsS2kDKUhi2HqWuLkfTtvMSbpK6k9PhLcNjLPsoW0WHNq&#10;MNjS3lD5c+tseqNbnvaX97xzw9fAxp8vVM13Sk3G/e4NRKQ+/h//pY9aQb6awXNMIoDc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5S0oxAAAANwAAAAPAAAAAAAAAAAA&#10;AAAAAKECAABkcnMvZG93bnJldi54bWxQSwUGAAAAAAQABAD5AAAAkgMAAAAA&#10;" strokecolor="windowText" strokeweight="1pt">
                      <v:stroke endarrow="open"/>
                    </v:shape>
                    <v:shape id="_x0000_s1360" type="#_x0000_t202" style="position:absolute;left:4726940;top:665480;width:473675;height:2977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EYqxAAA&#10;ANwAAAAPAAAAZHJzL2Rvd25yZXYueG1sRI9Pi8IwFMTvgt8hvAVvmmxxxa1GEWVhTyv+WcHbo3m2&#10;xealNFnb/fZGEDwOM/MbZr7sbCVu1PjSsYb3kQJBnDlTcq7hePgaTkH4gGywckwa/snDctHvzTE1&#10;ruUd3fYhFxHCPkUNRQh1KqXPCrLoR64mjt7FNRZDlE0uTYNthNtKJkpNpMWS40KBNa0Lyq77P6vh&#10;9+dyPo3VNt/Yj7p1nZJsP6XWg7duNQMRqAuv8LP9bTQk0wQeZ+IR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hGKsQAAADcAAAADwAAAAAAAAAAAAAAAACXAgAAZHJzL2Rv&#10;d25yZXYueG1sUEsFBgAAAAAEAAQA9QAAAIgDAAAAAA==&#10;" filled="f" stroked="f">
                      <v:textbox>
                        <w:txbxContent>
                          <w:p w14:paraId="0AAB07A1" w14:textId="77777777" w:rsidR="00732703" w:rsidRDefault="00732703" w:rsidP="004E7F37">
                            <w:r>
                              <w:t>× 10</w:t>
                            </w:r>
                          </w:p>
                          <w:p w14:paraId="5E5072E5" w14:textId="77777777" w:rsidR="00732703" w:rsidRDefault="00732703" w:rsidP="004E7F37"/>
                        </w:txbxContent>
                      </v:textbox>
                    </v:shape>
                    <v:line id="Straight Connector 283" o:spid="_x0000_s1361" style="position:absolute;visibility:visible;mso-wrap-style:square" from="4051300,371475" to="6099023,371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U2CZ8EAAADcAAAADwAAAGRycy9kb3ducmV2LnhtbESP0WqEMBRE3xf6D+EW9q3GWlrEGkUK&#10;C/u6th9wa26NaG6sybru3zcLhX0cZuYMU9abncRKix8cK3hOUhDEndMD9wq+Pg9POQgfkDVOjknB&#10;lTzU1cOuxEK7C59obUMvIoR9gQpMCHMhpe8MWfSJm4mj9+MWiyHKpZd6wUuE20lmafomLQ4cFwzO&#10;9GGoG9uzVZDL9orSh5P5HYdm6vLm9fjdKLV/3Jp3EIG2cA//t49aQZa/wO1MPAKy+g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TYJnwQAAANwAAAAPAAAAAAAAAAAAAAAA&#10;AKECAABkcnMvZG93bnJldi54bWxQSwUGAAAAAAQABAD5AAAAjwMAAAAA&#10;" strokecolor="windowText" strokeweight="1pt"/>
                    <v:line id="Straight Connector 284" o:spid="_x0000_s1362" style="position:absolute;flip:y;visibility:visible;mso-wrap-style:square" from="5069840,0" to="5069840,15802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KvucQAAADcAAAADwAAAGRycy9kb3ducmV2LnhtbESPQYvCMBCF74L/IYzgRTTVXaTURimC&#10;uuxlWVfvQzO2pc2kNFHrvzcLgsfHm/e9eemmN424UecqywrmswgEcW51xYWC099uGoNwHlljY5kU&#10;PMjBZj0cpJhoe+dfuh19IQKEXYIKSu/bREqXl2TQzWxLHLyL7Qz6ILtC6g7vAW4auYiipTRYcWgo&#10;saVtSXl9vJrwRv+T1cuJjvLDdxzb/UdxOm8zpcajPluB8NT79/Er/aUVLOJP+B8TCCDX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Eq+5xAAAANwAAAAPAAAAAAAAAAAA&#10;AAAAAKECAABkcnMvZG93bnJldi54bWxQSwUGAAAAAAQABAD5AAAAkgMAAAAA&#10;" strokecolor="windowText" strokeweight="1pt"/>
                    <v:shape id="_x0000_s1363" type="#_x0000_t202" style="position:absolute;left:4469765;top:123190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0d5exAAA&#10;ANwAAAAPAAAAZHJzL2Rvd25yZXYueG1sRI9Ba8JAFITvBf/D8oTe6q5iikY3QSxCTy1NVfD2yD6T&#10;YPZtyG5N+u+7hUKPw8x8w2zz0bbiTr1vHGuYzxQI4tKZhisNx8/D0wqED8gGW8ek4Zs85NnkYYup&#10;cQN/0L0IlYgQ9ilqqEPoUil9WZNFP3MdcfSurrcYouwraXocIty2cqHUs7TYcFyosaN9TeWt+LIa&#10;Tm/Xy3mp3qsXm3SDG5Vku5ZaP07H3QZEoDH8h//ar0bDYpXA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HeXsQAAADcAAAADwAAAAAAAAAAAAAAAACXAgAAZHJzL2Rv&#10;d25yZXYueG1sUEsFBgAAAAAEAAQA9QAAAIgDAAAAAA==&#10;" filled="f" stroked="f">
                      <v:textbox>
                        <w:txbxContent>
                          <w:p w14:paraId="7B7E7EB8" w14:textId="77777777" w:rsidR="00732703" w:rsidRDefault="00732703" w:rsidP="004E7F37">
                            <w:proofErr w:type="gramStart"/>
                            <w:r>
                              <w:t>tens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364" type="#_x0000_t202" style="position:absolute;left:5355590;top:113665;width:505421;height:424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A0ApxAAA&#10;ANwAAAAPAAAAZHJzL2Rvd25yZXYueG1sRI9Ba8JAFITvBf/D8oTe6q5ig0Y3QSxCTy1NVfD2yD6T&#10;YPZtyG5N+u+7hUKPw8x8w2zz0bbiTr1vHGuYzxQI4tKZhisNx8/D0wqED8gGW8ek4Zs85NnkYYup&#10;cQN/0L0IlYgQ9ilqqEPoUil9WZNFP3MdcfSurrcYouwraXocIty2cqFUIi02HBdq7GhfU3krvqyG&#10;09v1cl6q9+rFPneDG5Vku5ZaP07H3QZEoDH8h//ar0bDYpXA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NAKcQAAADcAAAADwAAAAAAAAAAAAAAAACXAgAAZHJzL2Rv&#10;d25yZXYueG1sUEsFBgAAAAAEAAQA9QAAAIgDAAAAAA==&#10;" filled="f" stroked="f">
                      <v:textbox>
                        <w:txbxContent>
                          <w:p w14:paraId="5BA6FF80" w14:textId="77777777" w:rsidR="00732703" w:rsidRDefault="00732703" w:rsidP="004E7F37">
                            <w:proofErr w:type="gramStart"/>
                            <w:r>
                              <w:t>ones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61" o:spid="_x0000_s1365" style="position:absolute;left:5168900;top:571500;width:774065;height:52562" coordorigin="5168900,571500" coordsize="774065,525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  <v:oval id="Oval 276" o:spid="_x0000_s1366" style="position:absolute;left:5168900;top:571500;width:7612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LmZwwAA&#10;ANwAAAAPAAAAZHJzL2Rvd25yZXYueG1sRI9Bi8IwFITvC/6H8AQvi6bbhSrVKLIgevCi9Qc8kmdb&#10;bV5qE7X+e7OwsMdhZr5hFqveNuJBna8dK/iaJCCItTM1lwpOxWY8A+EDssHGMSl4kYfVcvCxwNy4&#10;Jx/ocQyliBD2OSqoQmhzKb2uyKKfuJY4emfXWQxRdqU0HT4j3DYyTZJMWqw5LlTY0k9F+nq8WwXF&#10;ee+9PZz0q8jSu76578vnbKvUaNiv5yAC9eE//NfeGQXpNIPfM/EIyO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GLmZwwAAANwAAAAPAAAAAAAAAAAAAAAAAJcCAABkcnMvZG93&#10;bnJldi54bWxQSwUGAAAAAAQABAD1AAAAhwMAAAAA&#10;" fillcolor="black [3213]" strokecolor="black [3213]" strokeweight="2pt"/>
                    <v:oval id="Oval 277" o:spid="_x0000_s1367" style="position:absolute;left:5349240;top:571500;width:7612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BwCxAAA&#10;ANwAAAAPAAAAZHJzL2Rvd25yZXYueG1sRI9Bi8IwFITvwv6H8Ba8iKZWUKlGWYRlPXjR9gc8kmdb&#10;bV66TdT6742wsMdhZr5h1tveNuJOna8dK5hOEhDE2pmaSwVF/j1egvAB2WDjmBQ8ycN28zFYY2bc&#10;g490P4VSRAj7DBVUIbSZlF5XZNFPXEscvbPrLIYou1KaDh8RbhuZJslcWqw5LlTY0q4ifT3drIL8&#10;fPDeHgv9zOfpTf+62WW0/FFq+Nl/rUAE6sN/+K+9NwrSxQLeZ+IRkJ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QcAsQAAADcAAAADwAAAAAAAAAAAAAAAACXAgAAZHJzL2Rv&#10;d25yZXYueG1sUEsFBgAAAAAEAAQA9QAAAIgDAAAAAA==&#10;" fillcolor="black [3213]" strokecolor="black [3213]" strokeweight="2pt"/>
                    <v:oval id="Oval 278" o:spid="_x0000_s1368" style="position:absolute;left:5530215;top:571500;width:7612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4hwwQAA&#10;ANwAAAAPAAAAZHJzL2Rvd25yZXYueG1sRE/NisIwEL4L+w5hhL2IplZQ6TYVEWQ9eNH6AEMytl2b&#10;SbeJWt/eHBb2+PH955vBtuJBvW8cK5jPEhDE2pmGKwWXcj9dg/AB2WDrmBS8yMOm+BjlmBn35BM9&#10;zqESMYR9hgrqELpMSq9rsuhnriOO3NX1FkOEfSVNj88YbluZJslSWmw4NtTY0a4mfTvfrYLyevTe&#10;ni76VS7Tu/51i5/J+lupz/Gw/QIRaAj/4j/3wShIV3FtPBOPgC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MuIcMEAAADcAAAADwAAAAAAAAAAAAAAAACXAgAAZHJzL2Rvd25y&#10;ZXYueG1sUEsFBgAAAAAEAAQA9QAAAIUDAAAAAA==&#10;" fillcolor="black [3213]" strokecolor="black [3213]" strokeweight="2pt"/>
                    <v:oval id="Oval 279" o:spid="_x0000_s1369" style="position:absolute;left:5710555;top:571500;width:76122;height:525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hy3rxAAA&#10;ANwAAAAPAAAAZHJzL2Rvd25yZXYueG1sRI/disIwFITvhX2HcBb2RjS1gj/VKIuwrBfeaH2AQ3Js&#10;q81Jt4la334jCF4OM/MNs1x3thY3an3lWMFomIAg1s5UXCg45j+DGQgfkA3WjknBgzysVx+9JWbG&#10;3XlPt0MoRISwz1BBGUKTSel1SRb90DXE0Tu51mKIsi2kafEe4baWaZJMpMWK40KJDW1K0pfD1SrI&#10;Tzvv7f6oH/kkveo/Nz73Z79KfX123wsQgbrwDr/aW6Mgnc7heS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4ct68QAAADcAAAADwAAAAAAAAAAAAAAAACXAgAAZHJzL2Rv&#10;d25yZXYueG1sUEsFBgAAAAAEAAQA9QAAAIgDAAAAAA==&#10;" fillcolor="black [3213]" strokecolor="black [3213]" strokeweight="2pt"/>
                    <v:oval id="Oval 280" o:spid="_x0000_s1370" style="position:absolute;left:5867400;top:571500;width:75565;height:5255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PRRwQAA&#10;ANwAAAAPAAAAZHJzL2Rvd25yZXYueG1sRE/NisIwEL4LvkMYYS9i060gpTaKLCy7By9aH2BIxrba&#10;TLpN1Pr2m4Pg8eP7L7ej7cSdBt86VvCZpCCItTMt1wpO1fciB+EDssHOMSl4koftZjopsTDuwQe6&#10;H0MtYgj7AhU0IfSFlF43ZNEnrieO3NkNFkOEQy3NgI8YbjuZpelKWmw5NjTY01dD+nq8WQXVee+9&#10;PZz0s1plN/3nlpd5/qPUx2zcrUEEGsNb/HL/GgVZHufHM/EIyM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2j0UcEAAADcAAAADwAAAAAAAAAAAAAAAACXAgAAZHJzL2Rvd25y&#10;ZXYueG1sUEsFBgAAAAAEAAQA9QAAAIUDAAAAAA==&#10;" fillcolor="black [3213]" strokecolor="black [3213]" strokeweight="2pt"/>
                  </v:group>
                  <v:group id="Group 262" o:spid="_x0000_s1371" style="position:absolute;left:4191016;top:1371588;width:774049;height:233064" coordorigin="4191016,1371588" coordsize="774049,2330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oCVs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oCVsxAAAANwAAAAP&#10;AAAAAAAAAAAAAAAAAKkCAABkcnMvZG93bnJldi54bWxQSwUGAAAAAAQABAD6AAAAmgMAAAAA&#10;">
                    <v:group id="Group 263" o:spid="_x0000_s1372" style="position:absolute;left:4191016;top:1371606;width:256912;height:233046" coordorigin="4191000,1371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    <v:oval id="Oval 272" o:spid="_x0000_s1373" style="position:absolute;left:4191000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I7+awwAA&#10;ANwAAAAPAAAAZHJzL2Rvd25yZXYueG1sRI9Bi8IwFITvgv8hPGEvoqkVVKpRFmHZPXjR9gc8kmdb&#10;bV66TdT6742wsMdhZr5hNrveNuJOna8dK5hNExDE2pmaSwVF/jVZgfAB2WDjmBQ8ycNuOxxsMDPu&#10;wUe6n0IpIoR9hgqqENpMSq8rsuinriWO3tl1FkOUXSlNh48It41Mk2QhLdYcFypsaV+Rvp5uVkF+&#10;Pnhvj4V+5ov0pn/d/DJefSv1Meo/1yAC9eE//Nf+MQrSZQrvM/EIyO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I7+awwAAANwAAAAPAAAAAAAAAAAAAAAAAJcCAABkcnMvZG93&#10;bnJldi54bWxQSwUGAAAAAAQABAD1AAAAhwMAAAAA&#10;" fillcolor="black [3213]" strokecolor="black [3213]" strokeweight="2pt"/>
                      <v:oval id="Oval 273" o:spid="_x0000_s1374" style="position:absolute;left:4371975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xoBxAAA&#10;ANwAAAAPAAAAZHJzL2Rvd25yZXYueG1sRI9Bi8IwFITvC/6H8Ba8LJpaQaVrFBFED3vR9gc8kmfb&#10;3ealNlHrvzcLgsdhZr5hluveNuJGna8dK5iMExDE2pmaSwVFvhstQPiAbLBxTAoe5GG9GnwsMTPu&#10;zke6nUIpIoR9hgqqENpMSq8rsujHriWO3tl1FkOUXSlNh/cIt41Mk2QmLdYcFypsaVuR/jtdrYL8&#10;/OO9PRb6kc/Sq7646e/XYq/U8LPffIMI1Id3+NU+GAXpfAr/Z+IR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8aAcQAAADcAAAADwAAAAAAAAAAAAAAAACXAgAAZHJzL2Rv&#10;d25yZXYueG1sUEsFBgAAAAAEAAQA9QAAAIgDAAAAAA==&#10;" fillcolor="black [3213]" strokecolor="black [3213]" strokeweight="2pt"/>
                      <v:oval id="Oval 274" o:spid="_x0000_s1375" style="position:absolute;left:4191000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oJ1xAAA&#10;ANwAAAAPAAAAZHJzL2Rvd25yZXYueG1sRI9Bi8IwFITvwv6H8AQvsqZ2xZWuUUQQPXjR+gMeybPt&#10;2rx0m6j135sFweMwM98w82Vna3Gj1leOFYxHCQhi7UzFhYJTvvmcgfAB2WDtmBQ8yMNy8dGbY2bc&#10;nQ90O4ZCRAj7DBWUITSZlF6XZNGPXEMcvbNrLYYo20KaFu8RbmuZJslUWqw4LpTY0LokfTlerYL8&#10;vPfeHk76kU/Tq/5zX7/D2VapQb9b/YAI1IV3+NXeGQXp9wT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aCdcQAAADcAAAADwAAAAAAAAAAAAAAAACXAgAAZHJzL2Rv&#10;d25yZXYueG1sUEsFBgAAAAAEAAQA9QAAAIgDAAAAAA==&#10;" fillcolor="black [3213]" strokecolor="black [3213]" strokeweight="2pt"/>
                      <v:oval id="Oval 275" o:spid="_x0000_s1376" style="position:absolute;left:4371975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yifuxAAA&#10;ANwAAAAPAAAAZHJzL2Rvd25yZXYueG1sRI9Bi8IwFITvwv6H8AQvsqZ20ZWuUUQQPXjR+gMeybPt&#10;2rx0m6j135sFweMwM98w82Vna3Gj1leOFYxHCQhi7UzFhYJTvvmcgfAB2WDtmBQ8yMNy8dGbY2bc&#10;nQ90O4ZCRAj7DBWUITSZlF6XZNGPXEMcvbNrLYYo20KaFu8RbmuZJslUWqw4LpTY0LokfTlerYL8&#10;vPfeHk76kU/Tq/5zX7/D2VapQb9b/YAI1IV3+NXeGQXp9wT+z8QjIB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on7sQAAADcAAAADwAAAAAAAAAAAAAAAACXAgAAZHJzL2Rv&#10;d25yZXYueG1sUEsFBgAAAAAEAAQA9QAAAIgDAAAAAA==&#10;" fillcolor="black [3213]" strokecolor="black [3213]" strokeweight="2pt"/>
                    </v:group>
                    <v:group id="Group 264" o:spid="_x0000_s1377" style="position:absolute;left:4552332;top:1371606;width:256912;height:233046" coordorigin="4552315,1371600" coordsize="257175,233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    <v:oval id="Oval 268" o:spid="_x0000_s1378" style="position:absolute;left:4552315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h6twgAA&#10;ANwAAAAPAAAAZHJzL2Rvd25yZXYueG1sRE/NasJAEL4XfIdlhF6KbkwhhOgqRZD20EtMHmDYHZPY&#10;7GzMrpq8ffdQ6PHj+98dJtuLB42+c6xgs05AEGtnOm4U1NVplYPwAdlg75gUzOThsF+87LAw7skl&#10;Pc6hETGEfYEK2hCGQkqvW7Lo124gjtzFjRZDhGMjzYjPGG57mSZJJi12HBtaHOjYkv45362C6vLt&#10;vS1rPVdZetc39359yz+Vel1OH1sQgabwL/5zfxkFaRbXxjPxCMj9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SHq3CAAAA3AAAAA8AAAAAAAAAAAAAAAAAlwIAAGRycy9kb3du&#10;cmV2LnhtbFBLBQYAAAAABAAEAPUAAACGAwAAAAA=&#10;" fillcolor="black [3213]" strokecolor="black [3213]" strokeweight="2pt"/>
                      <v:oval id="Oval 269" o:spid="_x0000_s1379" style="position:absolute;left:4733290;top:1371600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Xrs2wwAA&#10;ANwAAAAPAAAAZHJzL2Rvd25yZXYueG1sRI9Bi8IwFITvC/6H8AQvi6bbhaLVKLIgevCi9Qc8kmdb&#10;bV5qE7X+e7OwsMdhZr5hFqveNuJBna8dK/iaJCCItTM1lwpOxWY8BeEDssHGMSl4kYfVcvCxwNy4&#10;Jx/ocQyliBD2OSqoQmhzKb2uyKKfuJY4emfXWQxRdqU0HT4j3DYyTZJMWqw5LlTY0k9F+nq8WwXF&#10;ee+9PZz0q8jSu76578vndKvUaNiv5yAC9eE//NfeGQVpNoPfM/EIyO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Xrs2wwAAANwAAAAPAAAAAAAAAAAAAAAAAJcCAABkcnMvZG93&#10;bnJldi54bWxQSwUGAAAAAAQABAD1AAAAhwMAAAAA&#10;" fillcolor="black [3213]" strokecolor="black [3213]" strokeweight="2pt"/>
                      <v:oval id="Oval 270" o:spid="_x0000_s1380" style="position:absolute;left:4552315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YR2wQAA&#10;ANwAAAAPAAAAZHJzL2Rvd25yZXYueG1sRE/NisIwEL4L+w5hhL2IplZQ6TYVEWQ9eNH6AEMytl2b&#10;SbeJWt/eHBb2+PH955vBtuJBvW8cK5jPEhDE2pmGKwWXcj9dg/AB2WDrmBS8yMOm+BjlmBn35BM9&#10;zqESMYR9hgrqELpMSq9rsuhnriOO3NX1FkOEfSVNj88YbluZJslSWmw4NtTY0a4mfTvfrYLyevTe&#10;ni76VS7Tu/51i5/J+lupz/Gw/QIRaAj/4j/3wShIV3F+PBOPgC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r2EdsEAAADcAAAADwAAAAAAAAAAAAAAAACXAgAAZHJzL2Rvd25y&#10;ZXYueG1sUEsFBgAAAAAEAAQA9QAAAIUDAAAAAA==&#10;" fillcolor="black [3213]" strokecolor="black [3213]" strokeweight="2pt"/>
                      <v:oval id="Oval 271" o:spid="_x0000_s1381" style="position:absolute;left:4733290;top:1552575;width:76200;height:52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SHtxQAA&#10;ANwAAAAPAAAAZHJzL2Rvd25yZXYueG1sRI9Ba8JAFITvBf/D8gpeSrMxBSsxm1AKoodeNP6Ax+4z&#10;ic2+jdlV47/vFgo9DjPzDVNUk+3FjUbfOVawSFIQxNqZjhsFx3rzugLhA7LB3jEpeJCHqpw9FZgb&#10;d+c93Q6hERHCPkcFbQhDLqXXLVn0iRuIo3dyo8UQ5dhIM+I9wm0vszRdSosdx4UWB/psSX8frlZB&#10;ffry3u6P+lEvs6u+uLfzy2qr1Px5+liDCDSF//Bfe2cUZO8L+D0Tj4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xIe3FAAAA3AAAAA8AAAAAAAAAAAAAAAAAlwIAAGRycy9k&#10;b3ducmV2LnhtbFBLBQYAAAAABAAEAPUAAACJAwAAAAA=&#10;" fillcolor="black [3213]" strokecolor="black [3213]" strokeweight="2pt"/>
                    </v:group>
                    <v:group id="Group 265" o:spid="_x0000_s1382" style="position:absolute;left:4889500;top:1371588;width:75565;height:233043" coordorigin="4889500,1371600" coordsize="76194,233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    <v:oval id="Oval 266" o:spid="_x0000_s1383" style="position:absolute;left:4889500;top:1371600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S9EwwAA&#10;ANwAAAAPAAAAZHJzL2Rvd25yZXYueG1sRI9Bi8IwFITvwv6H8AQvoulWKFKNIoKsh71o+wMeybPt&#10;bvPSbaLWf78RBI/DzHzDrLeDbcWNet84VvA5T0AQa2carhSUxWG2BOEDssHWMSl4kIft5mO0xty4&#10;O5/odg6ViBD2OSqoQ+hyKb2uyaKfu444ehfXWwxR9pU0Pd4j3LYyTZJMWmw4LtTY0b4m/Xu+WgXF&#10;5dt7eyr1o8jSq/5zi5/p8kupyXjYrUAEGsI7/GofjYI0y+B5Jh4B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wS9EwwAAANwAAAAPAAAAAAAAAAAAAAAAAJcCAABkcnMvZG93&#10;bnJldi54bWxQSwUGAAAAAAQABAD1AAAAhwMAAAAA&#10;" fillcolor="black [3213]" strokecolor="black [3213]" strokeweight="2pt"/>
                      <v:oval id="Oval 267" o:spid="_x0000_s1384" style="position:absolute;left:4889500;top:1552575;width:76194;height:5270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YrfwwAA&#10;ANwAAAAPAAAAZHJzL2Rvd25yZXYueG1sRI9Bi8IwFITvC/6H8AQvi6bbhSrVKLIgevCi9Qc8kmdb&#10;bV5qE7X+e7OwsMdhZr5hFqveNuJBna8dK/iaJCCItTM1lwpOxWY8A+EDssHGMSl4kYfVcvCxwNy4&#10;Jx/ocQyliBD2OSqoQmhzKb2uyKKfuJY4emfXWQxRdqU0HT4j3DYyTZJMWqw5LlTY0k9F+nq8WwXF&#10;ee+9PZz0q8jSu76578vnbKvUaNiv5yAC9eE//NfeGQVpNoXfM/EIyO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jYrfwwAAANwAAAAPAAAAAAAAAAAAAAAAAJcCAABkcnMvZG93&#10;bnJldi54bWxQSwUGAAAAAAQABAD1AAAAhwMAAAAA&#10;" fillcolor="black [3213]" strokecolor="black [3213]" strokeweight="2pt"/>
                    </v:group>
                  </v:group>
                </v:group>
                <v:shape id="_x0000_s1385" type="#_x0000_t202" style="position:absolute;left:3981450;top:1943100;width:2774950;height:1344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ufuxgAA&#10;ANwAAAAPAAAAZHJzL2Rvd25yZXYueG1sRI9BawIxFITvhf6H8Aq9lJpVqLVbo4hQkV5ELXh9bF43&#10;q5uXNcm6679vCoLHYWa+Yabz3tbiQj5UjhUMBxkI4sLpiksFP/uv1wmIEJE11o5JwZUCzGePD1PM&#10;tet4S5ddLEWCcMhRgYmxyaUMhSGLYeAa4uT9Om8xJulLqT12CW5rOcqysbRYcVow2NDSUHHatVbB&#10;5momx9XLod2uOt/u1+/njT18K/X81C8+QUTq4z18a6+1gtHbB/yfS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jufuxgAAANwAAAAPAAAAAAAAAAAAAAAAAJcCAABkcnMv&#10;ZG93bnJldi54bWxQSwUGAAAAAAQABAD1AAAAigMAAAAA&#10;" filled="f" stroked="f" strokeweight="1pt">
                  <v:textbox style="mso-fit-shape-to-text:t">
                    <w:txbxContent>
                      <w:p w14:paraId="3CB7A774" w14:textId="69AD01A2" w:rsidR="00732703" w:rsidRDefault="00732703" w:rsidP="00D507A1">
                        <w:pPr>
                          <w:pStyle w:val="ListParagraph"/>
                          <w:numPr>
                            <w:ilvl w:val="0"/>
                            <w:numId w:val="49"/>
                          </w:numPr>
                          <w:spacing w:after="240"/>
                          <w:ind w:left="720"/>
                        </w:pPr>
                        <w:r>
                          <w:t>2 × (5 × 10)</w:t>
                        </w:r>
                      </w:p>
                      <w:p w14:paraId="6C9FDE36" w14:textId="77777777" w:rsidR="00732703" w:rsidRDefault="00732703" w:rsidP="004E7F37">
                        <w:pPr>
                          <w:spacing w:after="240"/>
                          <w:ind w:left="540"/>
                        </w:pPr>
                        <w:r>
                          <w:t xml:space="preserve">   = 2 × (5 tens)</w:t>
                        </w:r>
                      </w:p>
                      <w:p w14:paraId="4C1CABFC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>= _______</w:t>
                        </w:r>
                      </w:p>
                      <w:p w14:paraId="02FED1D2" w14:textId="77777777" w:rsidR="00732703" w:rsidRDefault="00732703" w:rsidP="004E7F37">
                        <w:pPr>
                          <w:pStyle w:val="ListParagraph"/>
                          <w:spacing w:after="24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1809526" w14:textId="77777777" w:rsidR="004E7F37" w:rsidRDefault="004E7F37" w:rsidP="004E7F37">
      <w:pPr>
        <w:rPr>
          <w:rFonts w:eastAsia="Myriad Pro" w:cs="Myriad Pro"/>
          <w:color w:val="231F20"/>
        </w:rPr>
      </w:pPr>
    </w:p>
    <w:p w14:paraId="6CE6D7E0" w14:textId="77777777" w:rsidR="004E7F37" w:rsidRDefault="004E7F37" w:rsidP="004E7F37">
      <w:pPr>
        <w:rPr>
          <w:rFonts w:eastAsia="Myriad Pro" w:cs="Myriad Pro"/>
          <w:color w:val="231F20"/>
        </w:rPr>
      </w:pPr>
    </w:p>
    <w:p w14:paraId="6EF49CFD" w14:textId="77777777" w:rsidR="004E7F37" w:rsidRDefault="004E7F37" w:rsidP="004E7F37">
      <w:pPr>
        <w:rPr>
          <w:rFonts w:eastAsia="Myriad Pro" w:cs="Myriad Pro"/>
          <w:color w:val="231F20"/>
        </w:rPr>
      </w:pPr>
    </w:p>
    <w:p w14:paraId="3937966A" w14:textId="77777777" w:rsidR="004E7F37" w:rsidRDefault="004E7F37" w:rsidP="004E7F37">
      <w:pPr>
        <w:rPr>
          <w:rFonts w:eastAsia="Myriad Pro" w:cs="Myriad Pro"/>
          <w:color w:val="231F20"/>
        </w:rPr>
      </w:pPr>
    </w:p>
    <w:p w14:paraId="249227C4" w14:textId="77777777" w:rsidR="004E7F37" w:rsidRDefault="004E7F37" w:rsidP="004E7F3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160C5A14" w14:textId="65047E59" w:rsidR="004E7F37" w:rsidRDefault="003F5454" w:rsidP="004E7F37">
      <w:pPr>
        <w:pStyle w:val="ny-paragraph"/>
        <w:numPr>
          <w:ilvl w:val="0"/>
          <w:numId w:val="40"/>
        </w:numPr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lastRenderedPageBreak/>
        <w:t xml:space="preserve">Solve.  </w:t>
      </w:r>
      <w:r w:rsidR="004E7F37">
        <w:t xml:space="preserve">Place </w:t>
      </w:r>
      <w:r w:rsidR="00382729">
        <w:t>parentheses</w:t>
      </w:r>
      <w:r w:rsidR="004E7F37">
        <w:t xml:space="preserve"> in </w:t>
      </w:r>
      <w:r>
        <w:t>(c) and (d)</w:t>
      </w:r>
      <w:r w:rsidR="00324390">
        <w:t xml:space="preserve"> as needed</w:t>
      </w:r>
      <w:r w:rsidR="004E7F37">
        <w:t xml:space="preserve"> to find the related fact. </w:t>
      </w:r>
      <w:r w:rsidR="00673135">
        <w:t xml:space="preserve"> </w:t>
      </w:r>
      <w:r w:rsidR="004E7F37">
        <w:t xml:space="preserve">       </w:t>
      </w:r>
    </w:p>
    <w:p w14:paraId="72E87CDE" w14:textId="16C7B023" w:rsidR="004E7F37" w:rsidRDefault="004E7F37" w:rsidP="004E7F37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2B64936" wp14:editId="6F74DBCC">
                <wp:simplePos x="0" y="0"/>
                <wp:positionH relativeFrom="column">
                  <wp:posOffset>349250</wp:posOffset>
                </wp:positionH>
                <wp:positionV relativeFrom="paragraph">
                  <wp:posOffset>101600</wp:posOffset>
                </wp:positionV>
                <wp:extent cx="5697855" cy="4019550"/>
                <wp:effectExtent l="0" t="19050" r="0" b="38100"/>
                <wp:wrapThrough wrapText="bothSides">
                  <wp:wrapPolygon edited="0">
                    <wp:start x="4983" y="-102"/>
                    <wp:lineTo x="4333" y="0"/>
                    <wp:lineTo x="2311" y="1228"/>
                    <wp:lineTo x="2311" y="1638"/>
                    <wp:lineTo x="1661" y="3276"/>
                    <wp:lineTo x="1444" y="4709"/>
                    <wp:lineTo x="1444" y="5016"/>
                    <wp:lineTo x="1661" y="6552"/>
                    <wp:lineTo x="2311" y="8394"/>
                    <wp:lineTo x="4550" y="9827"/>
                    <wp:lineTo x="4839" y="9827"/>
                    <wp:lineTo x="7222" y="11465"/>
                    <wp:lineTo x="2889" y="11465"/>
                    <wp:lineTo x="144" y="12080"/>
                    <wp:lineTo x="0" y="16379"/>
                    <wp:lineTo x="144" y="19860"/>
                    <wp:lineTo x="2600" y="21293"/>
                    <wp:lineTo x="2889" y="21395"/>
                    <wp:lineTo x="14877" y="21702"/>
                    <wp:lineTo x="16610" y="21702"/>
                    <wp:lineTo x="18271" y="21702"/>
                    <wp:lineTo x="18343" y="21702"/>
                    <wp:lineTo x="19210" y="21293"/>
                    <wp:lineTo x="20004" y="21293"/>
                    <wp:lineTo x="21015" y="20372"/>
                    <wp:lineTo x="20943" y="19655"/>
                    <wp:lineTo x="21448" y="18017"/>
                    <wp:lineTo x="21521" y="16789"/>
                    <wp:lineTo x="21521" y="14741"/>
                    <wp:lineTo x="21087" y="13615"/>
                    <wp:lineTo x="20943" y="11977"/>
                    <wp:lineTo x="18776" y="11465"/>
                    <wp:lineTo x="13938" y="11465"/>
                    <wp:lineTo x="16899" y="9827"/>
                    <wp:lineTo x="17188" y="9827"/>
                    <wp:lineTo x="19354" y="8394"/>
                    <wp:lineTo x="20076" y="6552"/>
                    <wp:lineTo x="20437" y="4914"/>
                    <wp:lineTo x="20148" y="3276"/>
                    <wp:lineTo x="19643" y="2150"/>
                    <wp:lineTo x="19354" y="1638"/>
                    <wp:lineTo x="19354" y="1228"/>
                    <wp:lineTo x="17404" y="0"/>
                    <wp:lineTo x="16754" y="-102"/>
                    <wp:lineTo x="4983" y="-102"/>
                  </wp:wrapPolygon>
                </wp:wrapThrough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019550"/>
                          <a:chOff x="0" y="0"/>
                          <a:chExt cx="5697855" cy="4019550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30480" y="0"/>
                            <a:ext cx="5667375" cy="4019550"/>
                            <a:chOff x="30480" y="0"/>
                            <a:chExt cx="5667375" cy="4019550"/>
                          </a:xfrm>
                        </wpg:grpSpPr>
                        <wpg:grpSp>
                          <wpg:cNvPr id="243" name="Group 243"/>
                          <wpg:cNvGrpSpPr/>
                          <wpg:grpSpPr>
                            <a:xfrm>
                              <a:off x="419100" y="0"/>
                              <a:ext cx="4889500" cy="3613150"/>
                              <a:chOff x="419100" y="0"/>
                              <a:chExt cx="4889500" cy="3613150"/>
                            </a:xfrm>
                          </wpg:grpSpPr>
                          <pic:pic xmlns:pic="http://schemas.openxmlformats.org/drawingml/2006/picture">
                            <pic:nvPicPr>
                              <pic:cNvPr id="246" name="Picture 2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55800" y="1943100"/>
                                <a:ext cx="1676400" cy="167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7" name="Oval Callout 247"/>
                            <wps:cNvSpPr/>
                            <wps:spPr>
                              <a:xfrm flipH="1">
                                <a:off x="419100" y="0"/>
                                <a:ext cx="2235200" cy="1828800"/>
                              </a:xfrm>
                              <a:prstGeom prst="wedgeEllipseCallou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2DA55" w14:textId="77777777" w:rsidR="00732703" w:rsidRDefault="00732703" w:rsidP="004E7F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Callout 248"/>
                            <wps:cNvSpPr/>
                            <wps:spPr>
                              <a:xfrm>
                                <a:off x="3073400" y="0"/>
                                <a:ext cx="2235200" cy="1828800"/>
                              </a:xfrm>
                              <a:prstGeom prst="wedgeEllipseCallou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AD66D" w14:textId="77777777" w:rsidR="00732703" w:rsidRDefault="00732703" w:rsidP="004E7F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Oval Callout 244"/>
                          <wps:cNvSpPr/>
                          <wps:spPr>
                            <a:xfrm rot="1745462" flipH="1" flipV="1">
                              <a:off x="30480" y="2187575"/>
                              <a:ext cx="1939925" cy="1779905"/>
                            </a:xfrm>
                            <a:prstGeom prst="wedgeEllipseCallout">
                              <a:avLst/>
                            </a:prstGeom>
                            <a:effectLst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A34DD" w14:textId="77777777" w:rsidR="00732703" w:rsidRDefault="00732703" w:rsidP="004E7F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Oval Callout 245"/>
                          <wps:cNvSpPr/>
                          <wps:spPr>
                            <a:xfrm rot="19693661" flipV="1">
                              <a:off x="3684270" y="2185670"/>
                              <a:ext cx="2013585" cy="1833880"/>
                            </a:xfrm>
                            <a:prstGeom prst="wedgeEllipseCallout">
                              <a:avLst/>
                            </a:prstGeom>
                            <a:effectLst/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AC7DCF" w14:textId="77777777" w:rsidR="00732703" w:rsidRDefault="00732703" w:rsidP="004E7F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9" name="Text Box 989"/>
                        <wps:cNvSpPr txBox="1"/>
                        <wps:spPr>
                          <a:xfrm>
                            <a:off x="558800" y="228600"/>
                            <a:ext cx="1885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555E7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 × 20 = 3 × (2 × 10)</w:t>
                              </w:r>
                            </w:p>
                            <w:p w14:paraId="0D7D6C04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(3 × 2) × 10</w:t>
                              </w:r>
                            </w:p>
                            <w:p w14:paraId="1FA59AEA" w14:textId="6CD7EC1A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</w:t>
                              </w:r>
                              <w:r w:rsidR="00382729"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 xml:space="preserve">      </w:t>
                              </w:r>
                              <w:r w:rsidR="00382729" w:rsidRPr="00B000A9"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 xml:space="preserve">6   </w:t>
                              </w:r>
                              <w:r w:rsidR="00382729"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 xml:space="preserve">  </w:t>
                              </w:r>
                              <w:r w:rsidR="0038272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× 10</w:t>
                              </w:r>
                            </w:p>
                            <w:p w14:paraId="2F34C519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</w:t>
                              </w:r>
                            </w:p>
                            <w:p w14:paraId="167A0B81" w14:textId="77777777" w:rsidR="00732703" w:rsidRDefault="00732703" w:rsidP="004E7F3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990"/>
                        <wps:cNvSpPr txBox="1"/>
                        <wps:spPr>
                          <a:xfrm>
                            <a:off x="0" y="2400300"/>
                            <a:ext cx="1885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AC390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 × 40 = 3 × (4 × 10)</w:t>
                              </w:r>
                            </w:p>
                            <w:p w14:paraId="19CD3AE4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3 × 4 × 10</w:t>
                              </w:r>
                            </w:p>
                            <w:p w14:paraId="7158EC8E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 × 10</w:t>
                              </w:r>
                            </w:p>
                            <w:p w14:paraId="7B77F879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</w:t>
                              </w:r>
                            </w:p>
                            <w:p w14:paraId="44842195" w14:textId="77777777" w:rsidR="00732703" w:rsidRDefault="00732703" w:rsidP="004E7F3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991"/>
                        <wps:cNvSpPr txBox="1"/>
                        <wps:spPr>
                          <a:xfrm>
                            <a:off x="3282950" y="228600"/>
                            <a:ext cx="1885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8AFCD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 × 30 = 3 × (3 × 10)</w:t>
                              </w:r>
                            </w:p>
                            <w:p w14:paraId="0A7D0DCA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(3 × 3) × 10</w:t>
                              </w:r>
                            </w:p>
                            <w:p w14:paraId="7A86A857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 × 10</w:t>
                              </w:r>
                            </w:p>
                            <w:p w14:paraId="1AF50705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</w:t>
                              </w:r>
                            </w:p>
                            <w:p w14:paraId="451B1692" w14:textId="77777777" w:rsidR="00732703" w:rsidRDefault="00732703" w:rsidP="004E7F3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992"/>
                        <wps:cNvSpPr txBox="1"/>
                        <wps:spPr>
                          <a:xfrm>
                            <a:off x="3702050" y="2514600"/>
                            <a:ext cx="1885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D69956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3 × 50 = 3 × 5 × 10</w:t>
                              </w:r>
                            </w:p>
                            <w:p w14:paraId="0EC54CC4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3 × 5 × 10</w:t>
                              </w:r>
                            </w:p>
                            <w:p w14:paraId="421EAA7C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 × 10</w:t>
                              </w:r>
                            </w:p>
                            <w:p w14:paraId="2D7F2220" w14:textId="77777777" w:rsidR="00732703" w:rsidRDefault="00732703" w:rsidP="004E7F37">
                              <w:pPr>
                                <w:pStyle w:val="ny-paragraph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= ______</w:t>
                              </w:r>
                            </w:p>
                            <w:p w14:paraId="014CFF9E" w14:textId="77777777" w:rsidR="00732703" w:rsidRDefault="00732703" w:rsidP="004E7F3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386" style="position:absolute;margin-left:27.5pt;margin-top:8pt;width:448.65pt;height:316.5pt;z-index:251699200" coordsize="56978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">
                <v:group id="Group 238" o:spid="_x0000_s1387" style="position:absolute;left:304;width:56674;height:40195" coordorigin="304" coordsize="56673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group id="Group 243" o:spid="_x0000_s1388" style="position:absolute;left:4191;width:48895;height:36131" coordorigin="4191" coordsize="48895,36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shape id="Picture 246" o:spid="_x0000_s1389" type="#_x0000_t75" style="position:absolute;left:19558;top:19431;width:16764;height:1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CzTFAAAA3AAAAA8AAABkcnMvZG93bnJldi54bWxEj0FrwkAUhO+F/oflFXqrG6WIRNfQFhRP&#10;tcZg6e2RfU2i2bdhd6Ppv+8KgsdhZr5hFtlgWnEm5xvLCsajBARxaXXDlYJiv3qZgfABWWNrmRT8&#10;kYds+fiwwFTbC+/onIdKRAj7FBXUIXSplL6syaAf2Y44er/WGQxRukpqh5cIN62cJMlUGmw4LtTY&#10;0UdN5SnvjQL9vv46+PF2fei/t+6n+MyPMjRKPT8Nb3MQgYZwD9/aG61g8jqF65l4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ws0xQAAANwAAAAPAAAAAAAAAAAAAAAA&#10;AJ8CAABkcnMvZG93bnJldi54bWxQSwUGAAAAAAQABAD3AAAAkQMAAAAA&#10;">
                      <v:imagedata r:id="rId49" o:title=""/>
                      <v:path arrowok="t"/>
                    </v:shape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247" o:spid="_x0000_s1390" type="#_x0000_t63" style="position:absolute;left:4191;width:22352;height:1828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+qcgA&#10;AADcAAAADwAAAGRycy9kb3ducmV2LnhtbESPX0vDQBDE3wW/w7GCL9JerLW2sdeiQmkFfbB/KL4t&#10;uW0SzO2F3LaJfnqvIPg4zMxvmOm8c5U6URNKzwZu+wko4szbknMD282iNwYVBNli5ZkMfFOA+ezy&#10;Yoqp9S1/0GktuYoQDikaKETqVOuQFeQw9H1NHL2DbxxKlE2ubYNthLtKD5JkpB2WHBcKrOmloOxr&#10;fXQG3net3Bzq9g3v95PXT/lZPh/v2Jjrq+7pEZRQJ//hv/bKGhgMH+B8Jh4B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lr6pyAAAANwAAAAPAAAAAAAAAAAAAAAAAJgCAABk&#10;cnMvZG93bnJldi54bWxQSwUGAAAAAAQABAD1AAAAjQMAAAAA&#10;" adj="6300,24300" fillcolor="gray [1616]" strokecolor="black [3040]">
                      <v:fill color2="#d9d9d9 [496]" rotate="t" angle="180" colors="0 #bcbcbc;22938f #d0d0d0;1 #ededed" focus="100%" type="gradient"/>
                      <v:textbox>
                        <w:txbxContent>
                          <w:p w14:paraId="7072DA55" w14:textId="77777777" w:rsidR="00732703" w:rsidRDefault="00732703" w:rsidP="004E7F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Oval Callout 248" o:spid="_x0000_s1391" type="#_x0000_t63" style="position:absolute;left:30734;width:22352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1qcIA&#10;AADcAAAADwAAAGRycy9kb3ducmV2LnhtbERPXWvCMBR9F/wP4Qq+iKbKcK4zigyGMoZgJz7fNde2&#10;rLkJSbTdv18eBj4ezvd625tW3MmHxrKC+SwDQVxa3XCl4Pz1Pl2BCBFZY2uZFPxSgO1mOFhjrm3H&#10;J7oXsRIphEOOCuoYXS5lKGsyGGbWESfuar3BmKCvpPbYpXDTykWWLaXBhlNDjY7eaip/iptREL6P&#10;l/2z8/xy/Ti6pivKycR/KjUe9btXEJH6+BD/uw9aweIprU1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vWpwgAAANwAAAAPAAAAAAAAAAAAAAAAAJgCAABkcnMvZG93&#10;bnJldi54bWxQSwUGAAAAAAQABAD1AAAAhwMAAAAA&#10;" adj="6300,24300" fillcolor="gray [1616]" strokecolor="black [3040]">
                      <v:fill color2="#d9d9d9 [496]" rotate="t" angle="180" colors="0 #bcbcbc;22938f #d0d0d0;1 #ededed" focus="100%" type="gradient"/>
                      <v:textbox>
                        <w:txbxContent>
                          <w:p w14:paraId="011AD66D" w14:textId="77777777" w:rsidR="00732703" w:rsidRDefault="00732703" w:rsidP="004E7F3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Oval Callout 244" o:spid="_x0000_s1392" type="#_x0000_t63" style="position:absolute;left:304;top:21875;width:19400;height:17799;rotation:1906510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Aq4sYA&#10;AADcAAAADwAAAGRycy9kb3ducmV2LnhtbESPwW7CMBBE70j8g7WVuCBwoGlF0ziIUpA40ENDP2Ab&#10;b5OIeJ3GBsLf15WQOI5m5o0mXfamEWfqXG1ZwWwagSAurK65VPB12E4WIJxH1thYJgVXcrDMhoMU&#10;E20v/Enn3JciQNglqKDyvk2kdEVFBt3UtsTB+7GdQR9kV0rd4SXATSPnUfQsDdYcFipsaV1RccxP&#10;RsGHdr/fL+YtfifTbLaL0/5p/OiUGj30q1cQnnp/D9/aO61gHsf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Aq4sYAAADcAAAADwAAAAAAAAAAAAAAAACYAgAAZHJz&#10;L2Rvd25yZXYueG1sUEsFBgAAAAAEAAQA9QAAAIsDAAAAAA==&#10;" adj="6300,24300" fillcolor="gray [1616]" strokecolor="black [3040]">
                    <v:fill color2="#d9d9d9 [496]" rotate="t" angle="180" colors="0 #bcbcbc;22938f #d0d0d0;1 #ededed" focus="100%" type="gradient"/>
                    <v:textbox>
                      <w:txbxContent>
                        <w:p w14:paraId="1A4A34DD" w14:textId="77777777" w:rsidR="00732703" w:rsidRDefault="00732703" w:rsidP="004E7F3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Oval Callout 245" o:spid="_x0000_s1393" type="#_x0000_t63" style="position:absolute;left:36842;top:21856;width:20136;height:18339;rotation:2082231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Q/cMA&#10;AADcAAAADwAAAGRycy9kb3ducmV2LnhtbESPW2sCMRSE3wv+h3CEvtWstl5YjVIKpT56w+fD5rhZ&#10;3Jxsk9Rd/fWNIPg4zMw3zGLV2VpcyIfKsYLhIANBXDhdcangsP9+m4EIEVlj7ZgUXCnAatl7WWCu&#10;XctbuuxiKRKEQ44KTIxNLmUoDFkMA9cQJ+/kvMWYpC+l9tgmuK3lKMsm0mLFacFgQ1+GivPuzypo&#10;1/ufqXHsN7ffo/T6PH3ftF6p1373OQcRqYvP8KO91gpGH2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EQ/cMAAADcAAAADwAAAAAAAAAAAAAAAACYAgAAZHJzL2Rv&#10;d25yZXYueG1sUEsFBgAAAAAEAAQA9QAAAIgDAAAAAA==&#10;" adj="6300,24300" fillcolor="gray [1616]" strokecolor="black [3040]">
                    <v:fill color2="#d9d9d9 [496]" rotate="t" angle="180" colors="0 #bcbcbc;22938f #d0d0d0;1 #ededed" focus="100%" type="gradient"/>
                    <v:textbox>
                      <w:txbxContent>
                        <w:p w14:paraId="01AC7DCF" w14:textId="77777777" w:rsidR="00732703" w:rsidRDefault="00732703" w:rsidP="004E7F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989" o:spid="_x0000_s1394" type="#_x0000_t202" style="position:absolute;left:5588;top:2286;width:18859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14:paraId="60C555E7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sz w:val="24"/>
                            <w:szCs w:val="24"/>
                          </w:rPr>
                          <w:t>3 × 20 = 3 × (2 × 10)</w:t>
                        </w:r>
                      </w:p>
                      <w:p w14:paraId="0D7D6C04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(3 × 2) × 10</w:t>
                        </w:r>
                      </w:p>
                      <w:p w14:paraId="1FA59AEA" w14:textId="6CD7EC1A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</w:t>
                        </w:r>
                        <w:r w:rsidR="00382729">
                          <w:rPr>
                            <w:sz w:val="24"/>
                            <w:szCs w:val="24"/>
                            <w:u w:val="single"/>
                          </w:rPr>
                          <w:t xml:space="preserve">      </w:t>
                        </w:r>
                        <w:r w:rsidR="00382729" w:rsidRPr="00B000A9">
                          <w:rPr>
                            <w:sz w:val="24"/>
                            <w:szCs w:val="24"/>
                            <w:u w:val="single"/>
                          </w:rPr>
                          <w:t xml:space="preserve">6   </w:t>
                        </w:r>
                        <w:r w:rsidR="00382729">
                          <w:rPr>
                            <w:sz w:val="24"/>
                            <w:szCs w:val="24"/>
                            <w:u w:val="single"/>
                          </w:rPr>
                          <w:t xml:space="preserve">  </w:t>
                        </w:r>
                        <w:r w:rsidR="0038272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× 10</w:t>
                        </w:r>
                      </w:p>
                      <w:p w14:paraId="2F34C519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</w:t>
                        </w:r>
                      </w:p>
                      <w:p w14:paraId="167A0B81" w14:textId="77777777" w:rsidR="00732703" w:rsidRDefault="00732703" w:rsidP="004E7F37"/>
                    </w:txbxContent>
                  </v:textbox>
                </v:shape>
                <v:shape id="Text Box 990" o:spid="_x0000_s1395" type="#_x0000_t202" style="position:absolute;top:24003;width:18859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14:paraId="2C1AC390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sz w:val="24"/>
                            <w:szCs w:val="24"/>
                          </w:rPr>
                          <w:t>3 × 40 = 3 × (4 × 10)</w:t>
                        </w:r>
                      </w:p>
                      <w:p w14:paraId="19CD3AE4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3 × 4 × 10</w:t>
                        </w:r>
                      </w:p>
                      <w:p w14:paraId="7158EC8E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 × 10</w:t>
                        </w:r>
                      </w:p>
                      <w:p w14:paraId="7B77F879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</w:t>
                        </w:r>
                      </w:p>
                      <w:p w14:paraId="44842195" w14:textId="77777777" w:rsidR="00732703" w:rsidRDefault="00732703" w:rsidP="004E7F37"/>
                    </w:txbxContent>
                  </v:textbox>
                </v:shape>
                <v:shape id="Text Box 991" o:spid="_x0000_s1396" type="#_x0000_t202" style="position:absolute;left:32829;top:2286;width:18860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14:paraId="27F8AFCD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sz w:val="24"/>
                            <w:szCs w:val="24"/>
                          </w:rPr>
                          <w:t>3 × 30 = 3 × (3 × 10)</w:t>
                        </w:r>
                      </w:p>
                      <w:p w14:paraId="0A7D0DCA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(3 × 3) × 10</w:t>
                        </w:r>
                      </w:p>
                      <w:p w14:paraId="7A86A857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 × 10</w:t>
                        </w:r>
                      </w:p>
                      <w:p w14:paraId="1AF50705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</w:t>
                        </w:r>
                      </w:p>
                      <w:p w14:paraId="451B1692" w14:textId="77777777" w:rsidR="00732703" w:rsidRDefault="00732703" w:rsidP="004E7F37"/>
                    </w:txbxContent>
                  </v:textbox>
                </v:shape>
                <v:shape id="Text Box 992" o:spid="_x0000_s1397" type="#_x0000_t202" style="position:absolute;left:37020;top:25146;width:18860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14:paraId="47D69956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sz w:val="24"/>
                            <w:szCs w:val="24"/>
                          </w:rPr>
                          <w:t>3 × 50 = 3 × 5 × 10</w:t>
                        </w:r>
                      </w:p>
                      <w:p w14:paraId="0EC54CC4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3 × 5 × 10</w:t>
                        </w:r>
                      </w:p>
                      <w:p w14:paraId="421EAA7C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 × 10</w:t>
                        </w:r>
                      </w:p>
                      <w:p w14:paraId="2D7F2220" w14:textId="77777777" w:rsidR="00732703" w:rsidRDefault="00732703" w:rsidP="004E7F37">
                        <w:pPr>
                          <w:pStyle w:val="ny-paragraph"/>
                          <w:spacing w:after="24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= ______</w:t>
                        </w:r>
                      </w:p>
                      <w:p w14:paraId="014CFF9E" w14:textId="77777777" w:rsidR="00732703" w:rsidRDefault="00732703" w:rsidP="004E7F37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C0B350D" w14:textId="45B5AC6E" w:rsidR="004E7F37" w:rsidRDefault="004E7F37" w:rsidP="004E7F37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236B98" wp14:editId="71210968">
                <wp:simplePos x="0" y="0"/>
                <wp:positionH relativeFrom="column">
                  <wp:posOffset>3590290</wp:posOffset>
                </wp:positionH>
                <wp:positionV relativeFrom="paragraph">
                  <wp:posOffset>143510</wp:posOffset>
                </wp:positionV>
                <wp:extent cx="349250" cy="288290"/>
                <wp:effectExtent l="0" t="0" r="0" b="0"/>
                <wp:wrapSquare wrapText="bothSides"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6EDD0" w14:textId="5DE48BD2" w:rsidR="00D507A1" w:rsidRDefault="00D507A1" w:rsidP="004E7F37">
                            <w:r>
                              <w:t>b.</w:t>
                            </w:r>
                          </w:p>
                          <w:p w14:paraId="0C5493B3" w14:textId="3B341B19" w:rsidR="00732703" w:rsidRDefault="00D507A1" w:rsidP="004E7F37">
                            <w:r>
                              <w:t>b.</w:t>
                            </w:r>
                            <w:r w:rsidR="00732703">
                              <w:t xml:space="preserve"> </w:t>
                            </w:r>
                            <w:r w:rsidR="0073270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39D016" wp14:editId="5DCBBFF9">
                                  <wp:extent cx="302895" cy="460375"/>
                                  <wp:effectExtent l="0" t="0" r="1905" b="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70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F0DCD5" wp14:editId="2D35E4CD">
                                  <wp:extent cx="302895" cy="460375"/>
                                  <wp:effectExtent l="0" t="0" r="1905" b="0"/>
                                  <wp:docPr id="680" name="Pictur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70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97" o:spid="_x0000_s1398" type="#_x0000_t202" style="position:absolute;margin-left:282.7pt;margin-top:11.3pt;width:27.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uvK9QCAAAZ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" filled="f" stroked="f">
                <v:textbox>
                  <w:txbxContent>
                    <w:p w14:paraId="5E36EDD0" w14:textId="5DE48BD2" w:rsidR="00D507A1" w:rsidRDefault="00D507A1" w:rsidP="004E7F37"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  <w:p w14:paraId="0C5493B3" w14:textId="3B341B19" w:rsidR="00732703" w:rsidRDefault="00D507A1" w:rsidP="004E7F37">
                      <w:r>
                        <w:t>b.</w:t>
                      </w:r>
                      <w:r w:rsidR="00732703">
                        <w:t xml:space="preserve"> </w:t>
                      </w:r>
                      <w:r w:rsidR="00732703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39D016" wp14:editId="5DCBBFF9">
                            <wp:extent cx="302895" cy="460375"/>
                            <wp:effectExtent l="0" t="0" r="1905" b="0"/>
                            <wp:docPr id="681" name="Pictur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46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703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DF0DCD5" wp14:editId="2D35E4CD">
                            <wp:extent cx="302895" cy="460375"/>
                            <wp:effectExtent l="0" t="0" r="1905" b="0"/>
                            <wp:docPr id="680" name="Pictur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46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703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E36AED" wp14:editId="1B72D4FE">
                <wp:simplePos x="0" y="0"/>
                <wp:positionH relativeFrom="column">
                  <wp:posOffset>901700</wp:posOffset>
                </wp:positionH>
                <wp:positionV relativeFrom="paragraph">
                  <wp:posOffset>152400</wp:posOffset>
                </wp:positionV>
                <wp:extent cx="349250" cy="342900"/>
                <wp:effectExtent l="0" t="0" r="0" b="0"/>
                <wp:wrapSquare wrapText="bothSides"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10EC" w14:textId="2CF45513" w:rsidR="00732703" w:rsidRDefault="00D507A1" w:rsidP="004E7F37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96" o:spid="_x0000_s1399" type="#_x0000_t202" style="position:absolute;margin-left:71pt;margin-top:12pt;width:27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tn/dQCAAAZBgAADgAAAGRycy9lMm9Eb2MueG1srFRLb9swDL4P2H8QdE9tp05XG3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" filled="f" stroked="f">
                <v:textbox>
                  <w:txbxContent>
                    <w:p w14:paraId="239310EC" w14:textId="2CF45513" w:rsidR="00732703" w:rsidRDefault="00D507A1" w:rsidP="004E7F37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FF1CD9" w14:textId="77777777" w:rsidR="004E7F37" w:rsidRDefault="004E7F37" w:rsidP="004E7F37">
      <w:pPr>
        <w:rPr>
          <w:rFonts w:ascii="Calibri" w:hAnsi="Calibri"/>
        </w:rPr>
      </w:pPr>
    </w:p>
    <w:p w14:paraId="3A02849A" w14:textId="77777777" w:rsidR="004E7F37" w:rsidRDefault="004E7F37" w:rsidP="004E7F37">
      <w:pPr>
        <w:rPr>
          <w:rFonts w:ascii="Calibri" w:hAnsi="Calibri"/>
        </w:rPr>
      </w:pPr>
    </w:p>
    <w:p w14:paraId="0DA5E4A3" w14:textId="77777777" w:rsidR="004E7F37" w:rsidRDefault="004E7F37" w:rsidP="004E7F37">
      <w:pPr>
        <w:rPr>
          <w:rFonts w:ascii="Calibri" w:hAnsi="Calibri"/>
        </w:rPr>
      </w:pPr>
    </w:p>
    <w:p w14:paraId="3040E8C7" w14:textId="77777777" w:rsidR="004E7F37" w:rsidRDefault="004E7F37" w:rsidP="004E7F37">
      <w:pPr>
        <w:rPr>
          <w:rFonts w:ascii="Calibri" w:hAnsi="Calibri"/>
        </w:rPr>
      </w:pPr>
    </w:p>
    <w:p w14:paraId="452EF089" w14:textId="77777777" w:rsidR="004E7F37" w:rsidRDefault="004E7F37" w:rsidP="004E7F37">
      <w:pPr>
        <w:rPr>
          <w:rFonts w:ascii="Calibri" w:hAnsi="Calibri"/>
        </w:rPr>
      </w:pPr>
    </w:p>
    <w:p w14:paraId="34CE943B" w14:textId="77777777" w:rsidR="004E7F37" w:rsidRDefault="004E7F37" w:rsidP="004E7F37">
      <w:pPr>
        <w:rPr>
          <w:rFonts w:ascii="Calibri" w:hAnsi="Calibri"/>
        </w:rPr>
      </w:pPr>
    </w:p>
    <w:p w14:paraId="74197AD1" w14:textId="75FB743C" w:rsidR="004E7F37" w:rsidRDefault="003F5454" w:rsidP="004E7F37">
      <w:pPr>
        <w:pStyle w:val="Foo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89F598" wp14:editId="1F61D1A4">
                <wp:simplePos x="0" y="0"/>
                <wp:positionH relativeFrom="column">
                  <wp:posOffset>438150</wp:posOffset>
                </wp:positionH>
                <wp:positionV relativeFrom="paragraph">
                  <wp:posOffset>168910</wp:posOffset>
                </wp:positionV>
                <wp:extent cx="349250" cy="339725"/>
                <wp:effectExtent l="0" t="0" r="0" b="3175"/>
                <wp:wrapSquare wrapText="bothSides"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E19DB" w14:textId="34A42AAF" w:rsidR="00732703" w:rsidRDefault="00D507A1" w:rsidP="004E7F37">
                            <w:r>
                              <w:t>c.</w:t>
                            </w:r>
                            <w:r w:rsidR="0073270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00" o:spid="_x0000_s1400" type="#_x0000_t202" style="position:absolute;margin-left:34.5pt;margin-top:13.3pt;width:27.5pt;height:2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" filled="f" stroked="f">
                <v:textbox>
                  <w:txbxContent>
                    <w:p w14:paraId="743E19DB" w14:textId="34A42AAF" w:rsidR="00732703" w:rsidRDefault="00D507A1" w:rsidP="004E7F37">
                      <w:r>
                        <w:t>c.</w:t>
                      </w:r>
                      <w:r w:rsidR="00732703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9F867C" wp14:editId="06B4515B">
                <wp:simplePos x="0" y="0"/>
                <wp:positionH relativeFrom="column">
                  <wp:posOffset>4127500</wp:posOffset>
                </wp:positionH>
                <wp:positionV relativeFrom="paragraph">
                  <wp:posOffset>264795</wp:posOffset>
                </wp:positionV>
                <wp:extent cx="349250" cy="244475"/>
                <wp:effectExtent l="0" t="0" r="0" b="3175"/>
                <wp:wrapSquare wrapText="bothSides"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12663" w14:textId="5BDBF2F3" w:rsidR="00732703" w:rsidRDefault="008D67BE" w:rsidP="004E7F37">
                            <w:r>
                              <w:t>d.</w:t>
                            </w:r>
                            <w:r w:rsidR="00732703">
                              <w:t xml:space="preserve"> </w:t>
                            </w:r>
                            <w:r w:rsidR="0073270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53CC4D" wp14:editId="301C701C">
                                  <wp:extent cx="302895" cy="460375"/>
                                  <wp:effectExtent l="0" t="0" r="1905" b="0"/>
                                  <wp:docPr id="676" name="Pictur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703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D169B5" wp14:editId="4A65D113">
                                  <wp:extent cx="302895" cy="460375"/>
                                  <wp:effectExtent l="0" t="0" r="1905" b="0"/>
                                  <wp:docPr id="675" name="Picture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70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03" o:spid="_x0000_s1401" type="#_x0000_t202" style="position:absolute;margin-left:325pt;margin-top:20.85pt;width:27.5pt;height:1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LBhNM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" filled="f" stroked="f">
                <v:textbox>
                  <w:txbxContent>
                    <w:p w14:paraId="3BD12663" w14:textId="5BDBF2F3" w:rsidR="00732703" w:rsidRDefault="008D67BE" w:rsidP="004E7F37">
                      <w:r>
                        <w:t>d.</w:t>
                      </w:r>
                      <w:r w:rsidR="00732703">
                        <w:t xml:space="preserve"> </w:t>
                      </w:r>
                      <w:r w:rsidR="00732703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53CC4D" wp14:editId="301C701C">
                            <wp:extent cx="302895" cy="460375"/>
                            <wp:effectExtent l="0" t="0" r="1905" b="0"/>
                            <wp:docPr id="676" name="Picture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46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703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D169B5" wp14:editId="4A65D113">
                            <wp:extent cx="302895" cy="460375"/>
                            <wp:effectExtent l="0" t="0" r="1905" b="0"/>
                            <wp:docPr id="675" name="Picture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46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703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898689" w14:textId="16D8A38A" w:rsidR="004E7F37" w:rsidRDefault="004E7F37" w:rsidP="004E7F37">
      <w:pPr>
        <w:rPr>
          <w:rFonts w:ascii="Calibri" w:hAnsi="Calibri"/>
        </w:rPr>
      </w:pPr>
    </w:p>
    <w:p w14:paraId="06FAEABF" w14:textId="77777777" w:rsidR="004E7F37" w:rsidRDefault="004E7F37" w:rsidP="004E7F37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30C64F8" w14:textId="77777777" w:rsidR="004E7F37" w:rsidRDefault="004E7F37" w:rsidP="004E7F37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D8A7826" w14:textId="77777777" w:rsidR="004E7F37" w:rsidRDefault="004E7F37" w:rsidP="004E7F37">
      <w:pPr>
        <w:rPr>
          <w:rFonts w:ascii="Calibri" w:hAnsi="Calibri"/>
        </w:rPr>
      </w:pPr>
    </w:p>
    <w:p w14:paraId="743045E2" w14:textId="77777777" w:rsidR="004E7F37" w:rsidRDefault="004E7F37" w:rsidP="004E7F37"/>
    <w:p w14:paraId="7AF5E782" w14:textId="77777777" w:rsidR="004E7F37" w:rsidRDefault="004E7F37" w:rsidP="004E7F37"/>
    <w:p w14:paraId="46BF6288" w14:textId="77777777" w:rsidR="004E7F37" w:rsidRDefault="004E7F37" w:rsidP="004E7F37">
      <w:pPr>
        <w:pStyle w:val="ny-paragraph"/>
        <w:tabs>
          <w:tab w:val="left" w:pos="450"/>
          <w:tab w:val="left" w:pos="540"/>
          <w:tab w:val="left" w:pos="630"/>
          <w:tab w:val="left" w:pos="900"/>
          <w:tab w:val="left" w:pos="4230"/>
          <w:tab w:val="left" w:pos="6300"/>
          <w:tab w:val="left" w:pos="9000"/>
        </w:tabs>
        <w:ind w:left="360" w:hanging="360"/>
      </w:pPr>
    </w:p>
    <w:p w14:paraId="3733E26F" w14:textId="52E3EE7E" w:rsidR="004E7F37" w:rsidRDefault="005D2526" w:rsidP="004E7F37">
      <w:pPr>
        <w:pStyle w:val="ny-paragraph"/>
        <w:numPr>
          <w:ilvl w:val="0"/>
          <w:numId w:val="40"/>
        </w:numPr>
        <w:tabs>
          <w:tab w:val="left" w:pos="360"/>
          <w:tab w:val="left" w:pos="630"/>
          <w:tab w:val="left" w:pos="900"/>
          <w:tab w:val="left" w:pos="4230"/>
          <w:tab w:val="left" w:pos="6300"/>
          <w:tab w:val="left" w:pos="9000"/>
        </w:tabs>
        <w:ind w:left="360"/>
      </w:pPr>
      <w:r>
        <w:t>Danny solves 5 × 2</w:t>
      </w:r>
      <w:r w:rsidR="004E7F37">
        <w:t xml:space="preserve">0 by thinking about </w:t>
      </w:r>
      <w:r w:rsidR="00EA7CDF">
        <w:t>10</w:t>
      </w:r>
      <w:r w:rsidR="004E7F37">
        <w:t xml:space="preserve"> × 10.  Explain his strategy. </w:t>
      </w:r>
    </w:p>
    <w:p w14:paraId="03FD13E1" w14:textId="77777777" w:rsidR="004E7F37" w:rsidRPr="00502CF6" w:rsidRDefault="004E7F37" w:rsidP="00502CF6">
      <w:pPr>
        <w:rPr>
          <w:rFonts w:ascii="Calibri" w:eastAsia="Myriad Pro" w:hAnsi="Calibri" w:cs="Myriad Pro"/>
          <w:color w:val="231F20"/>
        </w:rPr>
      </w:pPr>
    </w:p>
    <w:sectPr w:rsidR="004E7F37" w:rsidRPr="00502CF6" w:rsidSect="00D507A1">
      <w:headerReference w:type="default" r:id="rId5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87481" w14:textId="77777777" w:rsidR="002415BD" w:rsidRDefault="002415BD">
      <w:pPr>
        <w:spacing w:after="0" w:line="240" w:lineRule="auto"/>
      </w:pPr>
      <w:r>
        <w:separator/>
      </w:r>
    </w:p>
  </w:endnote>
  <w:endnote w:type="continuationSeparator" w:id="0">
    <w:p w14:paraId="4ED4070A" w14:textId="77777777" w:rsidR="002415BD" w:rsidRDefault="0024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6A6BAC39" w:rsidR="00732703" w:rsidRPr="001B2902" w:rsidRDefault="001B2902" w:rsidP="001B2902">
    <w:pPr>
      <w:pStyle w:val="Footer"/>
    </w:pPr>
    <w:r w:rsidRPr="001B2902"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2EA77238" wp14:editId="359468FB">
              <wp:simplePos x="0" y="0"/>
              <wp:positionH relativeFrom="column">
                <wp:posOffset>1339850</wp:posOffset>
              </wp:positionH>
              <wp:positionV relativeFrom="paragraph">
                <wp:posOffset>333375</wp:posOffset>
              </wp:positionV>
              <wp:extent cx="3641725" cy="514350"/>
              <wp:effectExtent l="0" t="0" r="15875" b="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43C58" w14:textId="1EC92B94" w:rsidR="001B2902" w:rsidRPr="002273E5" w:rsidRDefault="001B2902" w:rsidP="001B290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Use place value strategies and the associative property </w:t>
                          </w:r>
                          <w:r w:rsidR="00961D3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× (</w:t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m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× 10) = (</w:t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× </w:t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m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) × 10 (where </w:t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</w:t>
                          </w:r>
                          <w:r w:rsidRPr="00961D31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m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are less than 10) </w:t>
                          </w:r>
                          <w:r w:rsidR="00961D3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1B290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to multiply multiples of 10.</w:t>
                          </w:r>
                        </w:p>
                        <w:p w14:paraId="515BA375" w14:textId="78D75BC1" w:rsidR="001B2902" w:rsidRPr="002273E5" w:rsidRDefault="001B2902" w:rsidP="001B290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44FD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407" type="#_x0000_t202" style="position:absolute;margin-left:105.5pt;margin-top:26.25pt;width:286.75pt;height:4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" filled="f" stroked="f">
              <v:textbox inset="0,0,0,0">
                <w:txbxContent>
                  <w:p w14:paraId="06143C58" w14:textId="1EC92B94" w:rsidR="001B2902" w:rsidRPr="002273E5" w:rsidRDefault="001B2902" w:rsidP="001B290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Use place value strategies and the associative property </w:t>
                    </w:r>
                    <w:r w:rsidR="00961D3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× (</w:t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m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× 10) = (</w:t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× </w:t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m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) × 10 (where </w:t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n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and </w:t>
                    </w:r>
                    <w:r w:rsidRPr="00961D31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m</w:t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are less than 10) </w:t>
                    </w:r>
                    <w:r w:rsidR="00961D3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1B290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to multiply multiples of 10.</w:t>
                    </w:r>
                  </w:p>
                  <w:p w14:paraId="515BA375" w14:textId="78D75BC1" w:rsidR="001B2902" w:rsidRPr="002273E5" w:rsidRDefault="001B2902" w:rsidP="001B290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44FD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B2902">
      <w:rPr>
        <w:noProof/>
      </w:rPr>
      <w:drawing>
        <wp:anchor distT="0" distB="0" distL="114300" distR="114300" simplePos="0" relativeHeight="251783168" behindDoc="1" locked="0" layoutInCell="1" allowOverlap="1" wp14:anchorId="714C9862" wp14:editId="227ECDB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2902">
      <w:rPr>
        <w:noProof/>
      </w:rPr>
      <w:drawing>
        <wp:anchor distT="0" distB="0" distL="114300" distR="114300" simplePos="0" relativeHeight="251781120" behindDoc="1" locked="0" layoutInCell="1" allowOverlap="1" wp14:anchorId="75A74896" wp14:editId="2D98918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8" name="Picture 5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2902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11415F3" wp14:editId="0A9AFBA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4E41D" w14:textId="77777777" w:rsidR="001B2902" w:rsidRPr="00B81D46" w:rsidRDefault="001B2902" w:rsidP="001B290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406" type="#_x0000_t202" style="position:absolute;margin-left:295.05pt;margin-top:66.65pt;width:221.75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bgbY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0MIbg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1A94E41D" w14:textId="77777777" w:rsidR="001B2902" w:rsidRPr="00B81D46" w:rsidRDefault="001B2902" w:rsidP="001B290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1B2902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6B5BAA4" wp14:editId="3FBB05F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FDFEF" w14:textId="72B2D24E" w:rsidR="001B2902" w:rsidRPr="001B2902" w:rsidRDefault="001B2902" w:rsidP="001B290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1B2902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1B290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1B290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F3EC4E4" w14:textId="77777777" w:rsidR="001B2902" w:rsidRPr="002273E5" w:rsidRDefault="001B2902" w:rsidP="001B290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407" type="#_x0000_t202" style="position:absolute;margin-left:-.95pt;margin-top:72.95pt;width:165pt;height:7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rKDJQr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5CFFDFEF" w14:textId="72B2D24E" w:rsidR="001B2902" w:rsidRPr="001B2902" w:rsidRDefault="001B2902" w:rsidP="001B290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1B2902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1B290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B290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1B290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1B290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F3EC4E4" w14:textId="77777777" w:rsidR="001B2902" w:rsidRPr="002273E5" w:rsidRDefault="001B2902" w:rsidP="001B290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1B2902"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23C78CB9" wp14:editId="396E5D7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A8EC7" w14:textId="62EE8A31" w:rsidR="001B2902" w:rsidRPr="002273E5" w:rsidRDefault="001B2902" w:rsidP="001B290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44FD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410" type="#_x0000_t202" style="position:absolute;margin-left:513.85pt;margin-top:37.7pt;width:38.2pt;height:1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39A8EC7" w14:textId="62EE8A31" w:rsidR="001B2902" w:rsidRPr="002273E5" w:rsidRDefault="001B2902" w:rsidP="001B290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44FD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B2902">
      <w:rPr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5A036F6C" wp14:editId="50D664F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60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1B2902">
      <w:rPr>
        <w:noProof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4BED272F" wp14:editId="640517C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49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1B2902">
      <w:rPr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326E281A" wp14:editId="47053C1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739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1B2902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EE04076" wp14:editId="6C15C87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1B2902">
      <w:rPr>
        <w:noProof/>
      </w:rPr>
      <w:drawing>
        <wp:anchor distT="0" distB="0" distL="114300" distR="114300" simplePos="0" relativeHeight="251771904" behindDoc="0" locked="0" layoutInCell="1" allowOverlap="1" wp14:anchorId="1AB8F9D1" wp14:editId="4554866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2B6BA" w14:textId="77777777" w:rsidR="002415BD" w:rsidRDefault="002415BD">
      <w:pPr>
        <w:spacing w:after="0" w:line="240" w:lineRule="auto"/>
      </w:pPr>
      <w:r>
        <w:separator/>
      </w:r>
    </w:p>
  </w:footnote>
  <w:footnote w:type="continuationSeparator" w:id="0">
    <w:p w14:paraId="5813BE7C" w14:textId="77777777" w:rsidR="002415BD" w:rsidRDefault="0024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C1DCD" w14:textId="77777777" w:rsidR="00911F5C" w:rsidRDefault="00911F5C" w:rsidP="00911F5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AEFFD92" wp14:editId="53DF8814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92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D6CAA" w14:textId="7302F0BD" w:rsidR="00911F5C" w:rsidRPr="0021604A" w:rsidRDefault="00911F5C" w:rsidP="00911F5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20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3" o:spid="_x0000_s1400" type="#_x0000_t202" style="position:absolute;margin-left:224.65pt;margin-top:2.35pt;width:225.8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" filled="f" stroked="f">
              <v:textbox style="mso-fit-shape-to-text:t" inset="2emu,0,0,0">
                <w:txbxContent>
                  <w:p w14:paraId="337D6CAA" w14:textId="7302F0BD" w:rsidR="00911F5C" w:rsidRPr="0021604A" w:rsidRDefault="00911F5C" w:rsidP="00911F5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1745064" wp14:editId="263CE01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3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E8D6C" w14:textId="413E82B4" w:rsidR="00911F5C" w:rsidRPr="002273E5" w:rsidRDefault="00911F5C" w:rsidP="00911F5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F4DE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403" type="#_x0000_t202" style="position:absolute;margin-left:463.3pt;margin-top:2.75pt;width:26.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J2swIAALI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olryd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DBE8D6C" w14:textId="413E82B4" w:rsidR="00911F5C" w:rsidRPr="002273E5" w:rsidRDefault="00911F5C" w:rsidP="00911F5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F4DE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86DFBC6" wp14:editId="7E60827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3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45601" w14:textId="77777777" w:rsidR="00911F5C" w:rsidRPr="002273E5" w:rsidRDefault="00911F5C" w:rsidP="00911F5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402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DEd7ICAACz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OSZw8D7AAAA4QEAABMAAAAAAAAAAAAA&#10;AAAAAAAAAFtDb250ZW50X1R5cGVzXS54bWxQSwECLQAUAAYACAAAACEAI7Jq4dcAAACUAQAACwAA&#10;AAAAAAAAAAAAAAAsAQAAX3JlbHMvLnJlbHNQSwECLQAUAAYACAAAACEA8PDEd7ICAACzBQAADgAA&#10;AAAAAAAAAAAAAAAs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42445601" w14:textId="77777777" w:rsidR="00911F5C" w:rsidRPr="002273E5" w:rsidRDefault="00911F5C" w:rsidP="00911F5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77AF204" wp14:editId="22A35FF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4423F" w14:textId="77777777" w:rsidR="00911F5C" w:rsidRDefault="00911F5C" w:rsidP="00911F5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403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2A4423F" w14:textId="77777777" w:rsidR="00911F5C" w:rsidRDefault="00911F5C" w:rsidP="00911F5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70A65342" wp14:editId="37D50FD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E5B95" w14:textId="77777777" w:rsidR="00911F5C" w:rsidRDefault="00911F5C" w:rsidP="00911F5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404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28E5B95" w14:textId="77777777" w:rsidR="00911F5C" w:rsidRDefault="00911F5C" w:rsidP="00911F5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3CCED72" wp14:editId="67BDCF1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3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8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zxsA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puYzx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D4D3006" w14:textId="77777777" w:rsidR="00732703" w:rsidRPr="00063512" w:rsidRDefault="0073270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00199942" w:rsidR="00732703" w:rsidRDefault="0073270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1DE5487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732703" w:rsidRDefault="00732703" w:rsidP="00B3060F">
                            <w:pPr>
                              <w:jc w:val="center"/>
                            </w:pPr>
                          </w:p>
                          <w:p w14:paraId="0D4D3040" w14:textId="77777777" w:rsidR="00732703" w:rsidRDefault="00732703" w:rsidP="00731B82">
                            <w:pPr>
                              <w:jc w:val="center"/>
                            </w:pPr>
                          </w:p>
                          <w:p w14:paraId="0D4D3041" w14:textId="77777777" w:rsidR="00732703" w:rsidRDefault="00732703" w:rsidP="003D6401">
                            <w:pPr>
                              <w:jc w:val="center"/>
                            </w:pPr>
                          </w:p>
                          <w:p w14:paraId="0D4D3042" w14:textId="77777777" w:rsidR="00732703" w:rsidRDefault="00732703" w:rsidP="00C13D09">
                            <w:pPr>
                              <w:jc w:val="center"/>
                            </w:pPr>
                          </w:p>
                          <w:p w14:paraId="0D4D3043" w14:textId="77777777" w:rsidR="00732703" w:rsidRDefault="00732703" w:rsidP="00063512">
                            <w:pPr>
                              <w:jc w:val="center"/>
                            </w:pPr>
                          </w:p>
                          <w:p w14:paraId="0D4D3044" w14:textId="77777777" w:rsidR="00732703" w:rsidRDefault="0073270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732703" w:rsidRDefault="0073270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629BB455" w:rsidR="00732703" w:rsidRPr="002273E5" w:rsidRDefault="0073270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732703" w:rsidRPr="002273E5" w:rsidRDefault="0073270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732703" w:rsidRPr="002273E5" w:rsidRDefault="0073270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409" style="position:absolute;margin-left:-39.9pt;margin-top:-27.55pt;width:612pt;height:89.15pt;z-index:2517125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">
              <v:rect id="Rectangle 16" o:spid="_x0000_s1410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jx2wAAA&#10;ANoAAAAPAAAAZHJzL2Rvd25yZXYueG1sRI/BasMwEETvgfyD2EBvsexCS3GihMTBUHqrW+h1sTaW&#10;ibQylmK7f18VCj0OM/OG2R8XZ8VEY+g9KyiyHARx63XPnYLPj3r7AiJEZI3WMyn4pgDHw3q1x1L7&#10;md9pamInEoRDiQpMjEMpZWgNOQyZH4iTd/Wjw5jk2Ek94pzgzsrHPH+WDntOCwYHqgy1t+buFCzn&#10;L5TeGrqidPnbVBeXorJKPWyW0w5EpCX+h//ar1rBE/xeSTdAH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Vjx2wAAAANoAAAAPAAAAAAAAAAAAAAAAAJcCAABkcnMvZG93bnJl&#10;di54bWxQSwUGAAAAAAQABAD1AAAAhAMAAAAA&#10;" filled="f" stroked="f"/>
              <v:shape id="Round Single Corner Rectangle 118" o:spid="_x0000_s1411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rM7xQAA&#10;ANoAAAAPAAAAZHJzL2Rvd25yZXYueG1sRI/NasMwEITvhb6D2EIvJZHTgwlO5FACgVxamtSG+LZY&#10;6x9qrRxLdty3jwqFHoeZ+YbZ7mbTiYkG11pWsFpGIIhLq1uuFWRfh8UahPPIGjvLpOCHHOzSx4ct&#10;Jtre+ETT2dciQNglqKDxvk+kdGVDBt3S9sTBq+xg0Ac51FIPeAtw08nXKIqlwZbDQoM97Rsqv8+j&#10;UfBRvBfUZuvPa17tX+L8ch27Q6zU89P8tgHhafb/4b/2USuI4fdKuAEy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aszvFAAAA2g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732703" w:rsidRDefault="00732703" w:rsidP="00B3060F">
                      <w:pPr>
                        <w:jc w:val="center"/>
                      </w:pPr>
                    </w:p>
                    <w:p w14:paraId="0D4D3040" w14:textId="77777777" w:rsidR="00732703" w:rsidRDefault="00732703" w:rsidP="00731B82">
                      <w:pPr>
                        <w:jc w:val="center"/>
                      </w:pPr>
                    </w:p>
                    <w:p w14:paraId="0D4D3041" w14:textId="77777777" w:rsidR="00732703" w:rsidRDefault="00732703" w:rsidP="003D6401">
                      <w:pPr>
                        <w:jc w:val="center"/>
                      </w:pPr>
                    </w:p>
                    <w:p w14:paraId="0D4D3042" w14:textId="77777777" w:rsidR="00732703" w:rsidRDefault="00732703" w:rsidP="00C13D09">
                      <w:pPr>
                        <w:jc w:val="center"/>
                      </w:pPr>
                    </w:p>
                    <w:p w14:paraId="0D4D3043" w14:textId="77777777" w:rsidR="00732703" w:rsidRDefault="00732703" w:rsidP="00063512">
                      <w:pPr>
                        <w:jc w:val="center"/>
                      </w:pPr>
                    </w:p>
                    <w:p w14:paraId="0D4D3044" w14:textId="77777777" w:rsidR="00732703" w:rsidRDefault="00732703" w:rsidP="00063512"/>
                  </w:txbxContent>
                </v:textbox>
              </v:shape>
              <v:shape id="Round Single Corner Rectangle 117" o:spid="_x0000_s1412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QttwwAA&#10;ANoAAAAPAAAAZHJzL2Rvd25yZXYueG1sRI9Pi8IwFMTvC36H8ARvmqpd0WoUEWXXZT34B7w+mmdb&#10;bF5KE7V+e7Mg7HGYmd8ws0VjSnGn2hWWFfR7EQji1OqCMwWn46Y7BuE8ssbSMil4koPFvPUxw0Tb&#10;B+/pfvCZCBB2CSrIva8SKV2ak0HXsxVx8C62NuiDrDOpa3wEuCnlIIpG0mDBYSHHilY5pdfDzSgY&#10;7taRHsSf8px9Pcf2dxuf+j+xUp12s5yC8NT4//C7/a0VTODvSrgBc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uQttwwAAANo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732703" w:rsidRDefault="0073270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413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HDVxQAA&#10;ANsAAAAPAAAAZHJzL2Rvd25yZXYueG1sRI9Ba8JAEIXvBf/DMkJvzUZLrcSsooW2HgSpCrkO2TEJ&#10;ZmdDdhvTf985FHqb4b1575t8M7pWDdSHxrOBWZKCIi69bbgycDm/Py1BhYhssfVMBn4owGY9ecgx&#10;s/7OXzScYqUkhEOGBuoYu0zrUNbkMCS+Ixbt6nuHUda+0rbHu4S7Vs/TdKEdNiwNNXb0VlN5O307&#10;A8Xn4fWIl1lRnj8W6T4+L4fdy8GYx+m4XYGKNMZ/89/13gq+0MsvM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EcNXFAAAA2wAAAA8AAAAAAAAAAAAAAAAAlwIAAGRycy9k&#10;b3ducmV2LnhtbFBLBQYAAAAABAAEAPUAAACJAwAAAAA=&#10;" filled="f" stroked="f">
                <v:textbox style="mso-fit-shape-to-text:t" inset="2emu,0,0,0">
                  <w:txbxContent>
                    <w:p w14:paraId="0D4D3046" w14:textId="629BB455" w:rsidR="00732703" w:rsidRPr="002273E5" w:rsidRDefault="0073270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20</w:t>
                      </w:r>
                    </w:p>
                  </w:txbxContent>
                </v:textbox>
              </v:shape>
              <v:shape id="Text Box 1" o:spid="_x0000_s1414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<v:textbox inset="0,0,0,0">
                  <w:txbxContent>
                    <w:p w14:paraId="0D4D3047" w14:textId="77777777" w:rsidR="00732703" w:rsidRPr="002273E5" w:rsidRDefault="0073270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415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<v:textbox inset="0,0,0,0">
                  <w:txbxContent>
                    <w:p w14:paraId="0D4D3048" w14:textId="77777777" w:rsidR="00732703" w:rsidRPr="002273E5" w:rsidRDefault="0073270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732703" w:rsidRPr="00B3060F" w:rsidRDefault="0073270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20640" w14:textId="77777777" w:rsidR="00932A4E" w:rsidRDefault="00932A4E" w:rsidP="00911F5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2A47443E" wp14:editId="0B11B586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061AC" w14:textId="20F5226F" w:rsidR="00932A4E" w:rsidRPr="0021604A" w:rsidRDefault="00932A4E" w:rsidP="00911F5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224.65pt;margin-top:2.35pt;width:225.8pt;height:1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7htgIAALQ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CR797htgIA&#10;ALQ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146061AC" w14:textId="20F5226F" w:rsidR="00932A4E" w:rsidRPr="0021604A" w:rsidRDefault="00932A4E" w:rsidP="00911F5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20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16D9598" wp14:editId="2410BFB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624E" w14:textId="77777777" w:rsidR="00932A4E" w:rsidRPr="002273E5" w:rsidRDefault="00932A4E" w:rsidP="00911F5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F4DE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19" type="#_x0000_t202" style="position:absolute;margin-left:463.3pt;margin-top:2.75pt;width:26.5pt;height: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AffxwhsgIAALE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559624E" w14:textId="77777777" w:rsidR="00932A4E" w:rsidRPr="002273E5" w:rsidRDefault="00932A4E" w:rsidP="00911F5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F4DE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1986F22" wp14:editId="3FEC2B0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FF3D" w14:textId="77777777" w:rsidR="00932A4E" w:rsidRPr="002273E5" w:rsidRDefault="00932A4E" w:rsidP="00911F5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0" type="#_x0000_t202" style="position:absolute;margin-left:7.65pt;margin-top:5.5pt;width:272.2pt;height:1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33Z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BUrfdmxAgAAsg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FF3D" w14:textId="77777777" w:rsidR="00932A4E" w:rsidRPr="002273E5" w:rsidRDefault="00932A4E" w:rsidP="00911F5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23C079B" wp14:editId="33FCB182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0AFFB" w14:textId="77777777" w:rsidR="00932A4E" w:rsidRDefault="00932A4E" w:rsidP="00911F5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1" style="position:absolute;margin-left:458.5pt;margin-top:.7pt;width:34.9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zMnt1f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720AFFB" w14:textId="77777777" w:rsidR="00932A4E" w:rsidRDefault="00932A4E" w:rsidP="00911F5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003286CC" wp14:editId="2D69E6E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52A35" w14:textId="77777777" w:rsidR="00932A4E" w:rsidRDefault="00932A4E" w:rsidP="00911F5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2" style="position:absolute;margin-left:2pt;margin-top:.7pt;width:453.45pt;height:20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WsBA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A9TBaw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6452A35" w14:textId="77777777" w:rsidR="00932A4E" w:rsidRDefault="00932A4E" w:rsidP="00911F5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52CCC905" wp14:editId="1548B28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v2TT6q4CAACq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03F6B340" w14:textId="77777777" w:rsidR="00932A4E" w:rsidRPr="00063512" w:rsidRDefault="00932A4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A9813" w14:textId="77777777" w:rsidR="00A66808" w:rsidRDefault="00A66808" w:rsidP="00911F5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7E134BA" wp14:editId="45B0BCF4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1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0301" w14:textId="7BAF38E9" w:rsidR="00A66808" w:rsidRPr="0021604A" w:rsidRDefault="00A66808" w:rsidP="00911F5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20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3" type="#_x0000_t202" style="position:absolute;margin-left:224.65pt;margin-top:2.35pt;width:225.8pt;height:16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" filled="f" stroked="f">
              <v:textbox style="mso-fit-shape-to-text:t" inset="6e-5mm,0,0,0">
                <w:txbxContent>
                  <w:p w14:paraId="624D0301" w14:textId="7BAF38E9" w:rsidR="00A66808" w:rsidRPr="0021604A" w:rsidRDefault="00A66808" w:rsidP="00911F5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20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284DC05F" wp14:editId="49D9CD4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2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616B7" w14:textId="77777777" w:rsidR="00A66808" w:rsidRPr="002273E5" w:rsidRDefault="00A66808" w:rsidP="00911F5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F4DE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4" type="#_x0000_t202" style="position:absolute;margin-left:463.3pt;margin-top:2.75pt;width:26.5pt;height:1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9D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PEefQ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65616B7" w14:textId="77777777" w:rsidR="00A66808" w:rsidRPr="002273E5" w:rsidRDefault="00A66808" w:rsidP="00911F5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F4DE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3A53C04" wp14:editId="34FC3EC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EE31F" w14:textId="77777777" w:rsidR="00A66808" w:rsidRPr="002273E5" w:rsidRDefault="00A66808" w:rsidP="00911F5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5" type="#_x0000_t202" style="position:absolute;margin-left:7.65pt;margin-top:5.5pt;width:272.2pt;height:1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9A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YsRJBz16oKNGt2JEcWjqM/QqBbf7Hhz1CPvQZ8tV9Xei/KoQF+uG8B29kVIMDSUV5Oebm+7Z&#10;1QlHGZDt8EFUEIfstbBAYy07UzwoBwJ06NPjqTcmlxI2L8NokYRwVMKZH0XRMr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T27ByNmreiuoR&#10;JCwFKAzECJMPjEbI7xgNMEUyrL7tiaQYte85PAMzcmZDzsZ2Nggv4WqGNUaTudbTaNr3ku0aQJ4e&#10;Ghc38FRqZlX8lMXxgcFksGSOU8yMnvN/6/U0a1e/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Lz8P0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33EE31F" w14:textId="77777777" w:rsidR="00A66808" w:rsidRPr="002273E5" w:rsidRDefault="00A66808" w:rsidP="00911F5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C00D2D3" wp14:editId="56A4B88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F0262" w14:textId="77777777" w:rsidR="00A66808" w:rsidRDefault="00A66808" w:rsidP="00911F5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6" style="position:absolute;margin-left:458.5pt;margin-top:.7pt;width:34.9pt;height:2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It9QMAAEs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APW7It9QMAAEs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C4F0262" w14:textId="77777777" w:rsidR="00A66808" w:rsidRDefault="00A66808" w:rsidP="00911F5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847DEA6" wp14:editId="4835445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82B6F" w14:textId="77777777" w:rsidR="00A66808" w:rsidRDefault="00A66808" w:rsidP="00911F5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27" style="position:absolute;margin-left:2pt;margin-top:.7pt;width:453.45pt;height:20.0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ADHMDwMEAABo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082B6F" w14:textId="77777777" w:rsidR="00A66808" w:rsidRDefault="00A66808" w:rsidP="00911F5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E8BCD18" wp14:editId="1447E57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6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0hlrwIAAKo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DTXSGW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108C102" w14:textId="77777777" w:rsidR="00A66808" w:rsidRPr="00063512" w:rsidRDefault="00A66808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50706" w14:textId="77777777" w:rsidR="00D507A1" w:rsidRDefault="00D507A1" w:rsidP="00911F5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DA8DBFB" wp14:editId="120C1469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95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AD951" w14:textId="12C8A185" w:rsidR="00D507A1" w:rsidRPr="0021604A" w:rsidRDefault="00D507A1" w:rsidP="00911F5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20 Homework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438" type="#_x0000_t202" style="position:absolute;margin-left:224.65pt;margin-top:2.35pt;width:225.8pt;height:16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" filled="f" stroked="f">
              <v:textbox style="mso-fit-shape-to-text:t" inset="2emu,0,0,0">
                <w:txbxContent>
                  <w:p w14:paraId="43DAD951" w14:textId="12C8A185" w:rsidR="00D507A1" w:rsidRPr="0021604A" w:rsidRDefault="00D507A1" w:rsidP="00911F5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20 Homework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477CD05" wp14:editId="3301209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62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FBD5F" w14:textId="77777777" w:rsidR="00D507A1" w:rsidRPr="002273E5" w:rsidRDefault="00D507A1" w:rsidP="00911F5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F4DE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9" type="#_x0000_t202" style="position:absolute;margin-left:463.3pt;margin-top:2.75pt;width:26.5pt;height:16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9cusw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auPXLr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A0FBD5F" w14:textId="77777777" w:rsidR="00D507A1" w:rsidRPr="002273E5" w:rsidRDefault="00D507A1" w:rsidP="00911F5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bookmarkStart w:id="14" w:name="_GoBack"/>
                    <w:r w:rsidRPr="009F4DE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bookmarkEnd w:id="14"/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D4C30B9" wp14:editId="7EF60A5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6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1CE73" w14:textId="77777777" w:rsidR="00D507A1" w:rsidRPr="002273E5" w:rsidRDefault="00D507A1" w:rsidP="00911F5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440" type="#_x0000_t202" style="position:absolute;margin-left:7.65pt;margin-top:5.5pt;width:272.2pt;height:1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CpYES2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421CE73" w14:textId="77777777" w:rsidR="00D507A1" w:rsidRPr="002273E5" w:rsidRDefault="00D507A1" w:rsidP="00911F5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3FF6887D" wp14:editId="6FDEECC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9DF1B" w14:textId="77777777" w:rsidR="00D507A1" w:rsidRDefault="00D507A1" w:rsidP="00911F5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441" style="position:absolute;margin-left:458.5pt;margin-top:.7pt;width:34.9pt;height: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1B9DF1B" w14:textId="77777777" w:rsidR="00D507A1" w:rsidRDefault="00D507A1" w:rsidP="00911F5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62DEE5F" wp14:editId="3B1EA42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9C411" w14:textId="77777777" w:rsidR="00D507A1" w:rsidRDefault="00D507A1" w:rsidP="00911F5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442" style="position:absolute;margin-left:2pt;margin-top:.7pt;width:453.45pt;height:20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6F9C411" w14:textId="77777777" w:rsidR="00D507A1" w:rsidRDefault="00D507A1" w:rsidP="00911F5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18D413E" wp14:editId="430CBAC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71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80" o:spid="_x0000_s1026" style="position:absolute;margin-left:-40pt;margin-top:-27.45pt;width:612pt;height:8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Sf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3eBJ+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331B6971" w14:textId="77777777" w:rsidR="00D507A1" w:rsidRPr="00063512" w:rsidRDefault="00D507A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D16EC3"/>
    <w:multiLevelType w:val="hybridMultilevel"/>
    <w:tmpl w:val="970AD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E0755"/>
    <w:multiLevelType w:val="hybridMultilevel"/>
    <w:tmpl w:val="94B2E656"/>
    <w:lvl w:ilvl="0" w:tplc="1530550E">
      <w:start w:val="3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D24706B"/>
    <w:multiLevelType w:val="hybridMultilevel"/>
    <w:tmpl w:val="C1D6D9A4"/>
    <w:lvl w:ilvl="0" w:tplc="2F7C34B0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3922A0F"/>
    <w:multiLevelType w:val="hybridMultilevel"/>
    <w:tmpl w:val="A2B688C8"/>
    <w:lvl w:ilvl="0" w:tplc="2918E9B6">
      <w:start w:val="2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B38C7"/>
    <w:multiLevelType w:val="hybridMultilevel"/>
    <w:tmpl w:val="94A025F0"/>
    <w:lvl w:ilvl="0" w:tplc="DB7A882C">
      <w:start w:val="1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CA1AAB"/>
    <w:multiLevelType w:val="hybridMultilevel"/>
    <w:tmpl w:val="3F643AE0"/>
    <w:lvl w:ilvl="0" w:tplc="4D74BD78">
      <w:start w:val="3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87B29D3"/>
    <w:multiLevelType w:val="hybridMultilevel"/>
    <w:tmpl w:val="12DE2B88"/>
    <w:lvl w:ilvl="0" w:tplc="6A92F93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5BC31299"/>
    <w:multiLevelType w:val="hybridMultilevel"/>
    <w:tmpl w:val="6D00F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224AA"/>
    <w:multiLevelType w:val="hybridMultilevel"/>
    <w:tmpl w:val="AB16FB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0C20A64"/>
    <w:multiLevelType w:val="hybridMultilevel"/>
    <w:tmpl w:val="964458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1B91F9D"/>
    <w:multiLevelType w:val="hybridMultilevel"/>
    <w:tmpl w:val="44EA1676"/>
    <w:lvl w:ilvl="0" w:tplc="8292B1E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24"/>
  </w:num>
  <w:num w:numId="4">
    <w:abstractNumId w:val="35"/>
  </w:num>
  <w:num w:numId="5">
    <w:abstractNumId w:val="13"/>
  </w:num>
  <w:num w:numId="6">
    <w:abstractNumId w:val="20"/>
  </w:num>
  <w:num w:numId="7">
    <w:abstractNumId w:val="18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25"/>
  </w:num>
  <w:num w:numId="13">
    <w:abstractNumId w:val="40"/>
  </w:num>
  <w:num w:numId="14">
    <w:abstractNumId w:val="25"/>
  </w:num>
  <w:num w:numId="15">
    <w:abstractNumId w:val="43"/>
  </w:num>
  <w:num w:numId="16">
    <w:abstractNumId w:val="25"/>
    <w:lvlOverride w:ilvl="0">
      <w:startOverride w:val="1"/>
    </w:lvlOverride>
  </w:num>
  <w:num w:numId="17">
    <w:abstractNumId w:val="21"/>
  </w:num>
  <w:num w:numId="18">
    <w:abstractNumId w:val="28"/>
  </w:num>
  <w:num w:numId="19">
    <w:abstractNumId w:val="28"/>
    <w:lvlOverride w:ilvl="0">
      <w:startOverride w:val="1"/>
    </w:lvlOverride>
  </w:num>
  <w:num w:numId="20">
    <w:abstractNumId w:val="34"/>
  </w:num>
  <w:num w:numId="21">
    <w:abstractNumId w:val="42"/>
  </w:num>
  <w:num w:numId="22">
    <w:abstractNumId w:val="4"/>
  </w:num>
  <w:num w:numId="23">
    <w:abstractNumId w:val="8"/>
  </w:num>
  <w:num w:numId="24">
    <w:abstractNumId w:val="10"/>
  </w:num>
  <w:num w:numId="25">
    <w:abstractNumId w:val="17"/>
  </w:num>
  <w:num w:numId="26">
    <w:abstractNumId w:val="4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2"/>
  </w:num>
  <w:num w:numId="30">
    <w:abstractNumId w:val="22"/>
  </w:num>
  <w:num w:numId="31">
    <w:abstractNumId w:val="39"/>
  </w:num>
  <w:num w:numId="32">
    <w:abstractNumId w:val="12"/>
  </w:num>
  <w:num w:numId="33">
    <w:abstractNumId w:val="23"/>
  </w:num>
  <w:num w:numId="34">
    <w:abstractNumId w:val="36"/>
  </w:num>
  <w:num w:numId="35">
    <w:abstractNumId w:val="1"/>
  </w:num>
  <w:num w:numId="36">
    <w:abstractNumId w:val="9"/>
  </w:num>
  <w:num w:numId="37">
    <w:abstractNumId w:val="30"/>
  </w:num>
  <w:num w:numId="38">
    <w:abstractNumId w:val="29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  <w:num w:numId="45">
    <w:abstractNumId w:val="37"/>
  </w:num>
  <w:num w:numId="46">
    <w:abstractNumId w:val="14"/>
  </w:num>
  <w:num w:numId="47">
    <w:abstractNumId w:val="31"/>
  </w:num>
  <w:num w:numId="48">
    <w:abstractNumId w:val="38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7DB9"/>
    <w:rsid w:val="0004037B"/>
    <w:rsid w:val="00042229"/>
    <w:rsid w:val="00042A93"/>
    <w:rsid w:val="000514CC"/>
    <w:rsid w:val="000630F4"/>
    <w:rsid w:val="00063512"/>
    <w:rsid w:val="000650D8"/>
    <w:rsid w:val="000665A5"/>
    <w:rsid w:val="00075C6E"/>
    <w:rsid w:val="0008226E"/>
    <w:rsid w:val="00087BF9"/>
    <w:rsid w:val="00097C87"/>
    <w:rsid w:val="000B2CB2"/>
    <w:rsid w:val="000C3173"/>
    <w:rsid w:val="000D240B"/>
    <w:rsid w:val="000D6AE3"/>
    <w:rsid w:val="000E7499"/>
    <w:rsid w:val="00104B26"/>
    <w:rsid w:val="00106020"/>
    <w:rsid w:val="001066D0"/>
    <w:rsid w:val="001120B8"/>
    <w:rsid w:val="00114A27"/>
    <w:rsid w:val="0012542F"/>
    <w:rsid w:val="00127734"/>
    <w:rsid w:val="00131780"/>
    <w:rsid w:val="00131E4D"/>
    <w:rsid w:val="00134764"/>
    <w:rsid w:val="00143CD6"/>
    <w:rsid w:val="00151E7B"/>
    <w:rsid w:val="00152BE4"/>
    <w:rsid w:val="001702F1"/>
    <w:rsid w:val="001703D5"/>
    <w:rsid w:val="00172E1B"/>
    <w:rsid w:val="001768C7"/>
    <w:rsid w:val="001818F0"/>
    <w:rsid w:val="0018210A"/>
    <w:rsid w:val="00195008"/>
    <w:rsid w:val="001B2902"/>
    <w:rsid w:val="001B3235"/>
    <w:rsid w:val="001B427A"/>
    <w:rsid w:val="001D5681"/>
    <w:rsid w:val="001D60EC"/>
    <w:rsid w:val="001D7E33"/>
    <w:rsid w:val="001E1A91"/>
    <w:rsid w:val="001E1B09"/>
    <w:rsid w:val="001E62F0"/>
    <w:rsid w:val="001F15C7"/>
    <w:rsid w:val="001F1682"/>
    <w:rsid w:val="001F28FF"/>
    <w:rsid w:val="001F6FDC"/>
    <w:rsid w:val="00216FDC"/>
    <w:rsid w:val="00217F8A"/>
    <w:rsid w:val="00220C14"/>
    <w:rsid w:val="00222949"/>
    <w:rsid w:val="00231B89"/>
    <w:rsid w:val="00231C77"/>
    <w:rsid w:val="00235564"/>
    <w:rsid w:val="00236F96"/>
    <w:rsid w:val="002415BD"/>
    <w:rsid w:val="00241755"/>
    <w:rsid w:val="00241DE0"/>
    <w:rsid w:val="002428A8"/>
    <w:rsid w:val="002435BB"/>
    <w:rsid w:val="00243A8B"/>
    <w:rsid w:val="002448C2"/>
    <w:rsid w:val="00245880"/>
    <w:rsid w:val="00245AD5"/>
    <w:rsid w:val="00246111"/>
    <w:rsid w:val="00246975"/>
    <w:rsid w:val="00256442"/>
    <w:rsid w:val="0027463A"/>
    <w:rsid w:val="002823C1"/>
    <w:rsid w:val="00283685"/>
    <w:rsid w:val="00285E0E"/>
    <w:rsid w:val="0029168D"/>
    <w:rsid w:val="00293211"/>
    <w:rsid w:val="002972D6"/>
    <w:rsid w:val="002A0AD0"/>
    <w:rsid w:val="002A1393"/>
    <w:rsid w:val="002A76EC"/>
    <w:rsid w:val="002B0827"/>
    <w:rsid w:val="002B1FF8"/>
    <w:rsid w:val="002B2D80"/>
    <w:rsid w:val="002B715D"/>
    <w:rsid w:val="002C3D53"/>
    <w:rsid w:val="002C7D39"/>
    <w:rsid w:val="002D2BE1"/>
    <w:rsid w:val="002D44B8"/>
    <w:rsid w:val="002D56B0"/>
    <w:rsid w:val="002E0DFB"/>
    <w:rsid w:val="002E1AAB"/>
    <w:rsid w:val="002E6CFA"/>
    <w:rsid w:val="002F227E"/>
    <w:rsid w:val="002F500C"/>
    <w:rsid w:val="002F6775"/>
    <w:rsid w:val="0030036A"/>
    <w:rsid w:val="003054BE"/>
    <w:rsid w:val="00310AE7"/>
    <w:rsid w:val="00316E10"/>
    <w:rsid w:val="00323DD3"/>
    <w:rsid w:val="00324390"/>
    <w:rsid w:val="00325B75"/>
    <w:rsid w:val="00332325"/>
    <w:rsid w:val="0033420C"/>
    <w:rsid w:val="003369D0"/>
    <w:rsid w:val="00340459"/>
    <w:rsid w:val="00341D2B"/>
    <w:rsid w:val="00344B26"/>
    <w:rsid w:val="003452D4"/>
    <w:rsid w:val="00346D22"/>
    <w:rsid w:val="00373100"/>
    <w:rsid w:val="003744D9"/>
    <w:rsid w:val="00380B56"/>
    <w:rsid w:val="00380FA9"/>
    <w:rsid w:val="00382729"/>
    <w:rsid w:val="00387ED6"/>
    <w:rsid w:val="003A0791"/>
    <w:rsid w:val="003A2C99"/>
    <w:rsid w:val="003B3475"/>
    <w:rsid w:val="003C045E"/>
    <w:rsid w:val="003C436C"/>
    <w:rsid w:val="003C7556"/>
    <w:rsid w:val="003D2DE4"/>
    <w:rsid w:val="003D3732"/>
    <w:rsid w:val="003D6401"/>
    <w:rsid w:val="003E0EC9"/>
    <w:rsid w:val="003E3338"/>
    <w:rsid w:val="003E65B7"/>
    <w:rsid w:val="003E6C3E"/>
    <w:rsid w:val="003F1398"/>
    <w:rsid w:val="003F4AA9"/>
    <w:rsid w:val="003F5454"/>
    <w:rsid w:val="003F72DD"/>
    <w:rsid w:val="004174A9"/>
    <w:rsid w:val="00423355"/>
    <w:rsid w:val="004257E8"/>
    <w:rsid w:val="0043273A"/>
    <w:rsid w:val="00436312"/>
    <w:rsid w:val="00443823"/>
    <w:rsid w:val="0045112C"/>
    <w:rsid w:val="004548AD"/>
    <w:rsid w:val="00456C08"/>
    <w:rsid w:val="00457C28"/>
    <w:rsid w:val="00465D77"/>
    <w:rsid w:val="00475140"/>
    <w:rsid w:val="00475F13"/>
    <w:rsid w:val="0048502C"/>
    <w:rsid w:val="00487356"/>
    <w:rsid w:val="0049353E"/>
    <w:rsid w:val="00496382"/>
    <w:rsid w:val="004A0F47"/>
    <w:rsid w:val="004A3E82"/>
    <w:rsid w:val="004A4F0E"/>
    <w:rsid w:val="004A501A"/>
    <w:rsid w:val="004A6ECC"/>
    <w:rsid w:val="004B1D62"/>
    <w:rsid w:val="004C1D66"/>
    <w:rsid w:val="004D3EE8"/>
    <w:rsid w:val="004D509B"/>
    <w:rsid w:val="004E3FCF"/>
    <w:rsid w:val="004E71BC"/>
    <w:rsid w:val="004E7F37"/>
    <w:rsid w:val="004F0F76"/>
    <w:rsid w:val="00501654"/>
    <w:rsid w:val="00501A48"/>
    <w:rsid w:val="00502CF6"/>
    <w:rsid w:val="005163D3"/>
    <w:rsid w:val="00517D27"/>
    <w:rsid w:val="0052261F"/>
    <w:rsid w:val="005266E5"/>
    <w:rsid w:val="00531BE4"/>
    <w:rsid w:val="00533972"/>
    <w:rsid w:val="00535FF9"/>
    <w:rsid w:val="0054609C"/>
    <w:rsid w:val="0057116D"/>
    <w:rsid w:val="005727C8"/>
    <w:rsid w:val="005728FF"/>
    <w:rsid w:val="005741F1"/>
    <w:rsid w:val="005760E8"/>
    <w:rsid w:val="00576545"/>
    <w:rsid w:val="005920ED"/>
    <w:rsid w:val="005962F7"/>
    <w:rsid w:val="005A07F5"/>
    <w:rsid w:val="005A0D6E"/>
    <w:rsid w:val="005A3B86"/>
    <w:rsid w:val="005A7B6E"/>
    <w:rsid w:val="005B4713"/>
    <w:rsid w:val="005B6379"/>
    <w:rsid w:val="005C1677"/>
    <w:rsid w:val="005C21C7"/>
    <w:rsid w:val="005C4E48"/>
    <w:rsid w:val="005D1522"/>
    <w:rsid w:val="005D2526"/>
    <w:rsid w:val="005E047C"/>
    <w:rsid w:val="005E1428"/>
    <w:rsid w:val="005E7DB4"/>
    <w:rsid w:val="005E7E49"/>
    <w:rsid w:val="00600EEB"/>
    <w:rsid w:val="0060690D"/>
    <w:rsid w:val="0061064A"/>
    <w:rsid w:val="0061320F"/>
    <w:rsid w:val="006326F5"/>
    <w:rsid w:val="00635E06"/>
    <w:rsid w:val="00642BC0"/>
    <w:rsid w:val="00644336"/>
    <w:rsid w:val="00647B9E"/>
    <w:rsid w:val="0065097C"/>
    <w:rsid w:val="00651964"/>
    <w:rsid w:val="00656793"/>
    <w:rsid w:val="0065696C"/>
    <w:rsid w:val="00662B5A"/>
    <w:rsid w:val="00665071"/>
    <w:rsid w:val="00667FC3"/>
    <w:rsid w:val="00671331"/>
    <w:rsid w:val="00673135"/>
    <w:rsid w:val="00674E92"/>
    <w:rsid w:val="006858FC"/>
    <w:rsid w:val="00690039"/>
    <w:rsid w:val="00693353"/>
    <w:rsid w:val="006A1413"/>
    <w:rsid w:val="006A4D8B"/>
    <w:rsid w:val="006A53ED"/>
    <w:rsid w:val="006A7602"/>
    <w:rsid w:val="006B42AF"/>
    <w:rsid w:val="006D061A"/>
    <w:rsid w:val="006D0D93"/>
    <w:rsid w:val="006D15A6"/>
    <w:rsid w:val="006D42C4"/>
    <w:rsid w:val="006E3A61"/>
    <w:rsid w:val="006F6494"/>
    <w:rsid w:val="007035CB"/>
    <w:rsid w:val="0070388F"/>
    <w:rsid w:val="00705296"/>
    <w:rsid w:val="00705643"/>
    <w:rsid w:val="00712F20"/>
    <w:rsid w:val="00714654"/>
    <w:rsid w:val="00722F4A"/>
    <w:rsid w:val="00727FA9"/>
    <w:rsid w:val="00731B82"/>
    <w:rsid w:val="00732703"/>
    <w:rsid w:val="00732A3B"/>
    <w:rsid w:val="00744FDC"/>
    <w:rsid w:val="00750491"/>
    <w:rsid w:val="00750826"/>
    <w:rsid w:val="00753A34"/>
    <w:rsid w:val="00776E81"/>
    <w:rsid w:val="007771F4"/>
    <w:rsid w:val="00777F13"/>
    <w:rsid w:val="007919EC"/>
    <w:rsid w:val="00793FE4"/>
    <w:rsid w:val="007A48E7"/>
    <w:rsid w:val="007A701B"/>
    <w:rsid w:val="007B3493"/>
    <w:rsid w:val="007B7A58"/>
    <w:rsid w:val="007C453C"/>
    <w:rsid w:val="007D2645"/>
    <w:rsid w:val="007F491E"/>
    <w:rsid w:val="00803343"/>
    <w:rsid w:val="008234E2"/>
    <w:rsid w:val="008308DA"/>
    <w:rsid w:val="0083356D"/>
    <w:rsid w:val="00834EC7"/>
    <w:rsid w:val="00837B90"/>
    <w:rsid w:val="008410A7"/>
    <w:rsid w:val="008453E1"/>
    <w:rsid w:val="00854ECE"/>
    <w:rsid w:val="00856535"/>
    <w:rsid w:val="00860BA1"/>
    <w:rsid w:val="00863B0B"/>
    <w:rsid w:val="008723AF"/>
    <w:rsid w:val="00873364"/>
    <w:rsid w:val="0087640E"/>
    <w:rsid w:val="00885192"/>
    <w:rsid w:val="0089373C"/>
    <w:rsid w:val="008B11F9"/>
    <w:rsid w:val="008B43C8"/>
    <w:rsid w:val="008B48DB"/>
    <w:rsid w:val="008C1B6A"/>
    <w:rsid w:val="008C40F3"/>
    <w:rsid w:val="008D67BE"/>
    <w:rsid w:val="008E260A"/>
    <w:rsid w:val="008E5597"/>
    <w:rsid w:val="008E746E"/>
    <w:rsid w:val="009035DC"/>
    <w:rsid w:val="009108E3"/>
    <w:rsid w:val="00911F5C"/>
    <w:rsid w:val="00912362"/>
    <w:rsid w:val="0092589C"/>
    <w:rsid w:val="00931B54"/>
    <w:rsid w:val="00932A4E"/>
    <w:rsid w:val="009331D2"/>
    <w:rsid w:val="00933FD4"/>
    <w:rsid w:val="00936EB7"/>
    <w:rsid w:val="00944237"/>
    <w:rsid w:val="00945DAE"/>
    <w:rsid w:val="00946290"/>
    <w:rsid w:val="009540F2"/>
    <w:rsid w:val="00961378"/>
    <w:rsid w:val="00961D31"/>
    <w:rsid w:val="00962902"/>
    <w:rsid w:val="009654C8"/>
    <w:rsid w:val="00965FB2"/>
    <w:rsid w:val="00971F06"/>
    <w:rsid w:val="00972405"/>
    <w:rsid w:val="00985D08"/>
    <w:rsid w:val="00986304"/>
    <w:rsid w:val="00987C6F"/>
    <w:rsid w:val="0099081B"/>
    <w:rsid w:val="00994F0D"/>
    <w:rsid w:val="009A2AA1"/>
    <w:rsid w:val="009A2AEE"/>
    <w:rsid w:val="009B2DE0"/>
    <w:rsid w:val="009B702E"/>
    <w:rsid w:val="009C3D37"/>
    <w:rsid w:val="009D05D1"/>
    <w:rsid w:val="009D424E"/>
    <w:rsid w:val="009D52F7"/>
    <w:rsid w:val="009E1635"/>
    <w:rsid w:val="009E34A7"/>
    <w:rsid w:val="009F24D9"/>
    <w:rsid w:val="009F285F"/>
    <w:rsid w:val="009F4DE3"/>
    <w:rsid w:val="00A00C15"/>
    <w:rsid w:val="00A06DF4"/>
    <w:rsid w:val="00A27048"/>
    <w:rsid w:val="00A346D8"/>
    <w:rsid w:val="00A36160"/>
    <w:rsid w:val="00A412B9"/>
    <w:rsid w:val="00A505BA"/>
    <w:rsid w:val="00A66808"/>
    <w:rsid w:val="00A716E5"/>
    <w:rsid w:val="00A90581"/>
    <w:rsid w:val="00A955DC"/>
    <w:rsid w:val="00A9668C"/>
    <w:rsid w:val="00AA223E"/>
    <w:rsid w:val="00AB0512"/>
    <w:rsid w:val="00AB18DA"/>
    <w:rsid w:val="00AB4203"/>
    <w:rsid w:val="00AB66E9"/>
    <w:rsid w:val="00AB7548"/>
    <w:rsid w:val="00AB76BC"/>
    <w:rsid w:val="00AC2138"/>
    <w:rsid w:val="00AC3CE4"/>
    <w:rsid w:val="00AD0986"/>
    <w:rsid w:val="00AE1603"/>
    <w:rsid w:val="00AE7EB5"/>
    <w:rsid w:val="00AF019C"/>
    <w:rsid w:val="00AF2359"/>
    <w:rsid w:val="00B000A9"/>
    <w:rsid w:val="00B0026F"/>
    <w:rsid w:val="00B04574"/>
    <w:rsid w:val="00B06291"/>
    <w:rsid w:val="00B106F4"/>
    <w:rsid w:val="00B10853"/>
    <w:rsid w:val="00B11970"/>
    <w:rsid w:val="00B167FF"/>
    <w:rsid w:val="00B16FCA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30E0"/>
    <w:rsid w:val="00B45DF3"/>
    <w:rsid w:val="00B56158"/>
    <w:rsid w:val="00B61F45"/>
    <w:rsid w:val="00B62978"/>
    <w:rsid w:val="00B74D95"/>
    <w:rsid w:val="00B81F3C"/>
    <w:rsid w:val="00B86947"/>
    <w:rsid w:val="00B97CCA"/>
    <w:rsid w:val="00BA4207"/>
    <w:rsid w:val="00BA441A"/>
    <w:rsid w:val="00BA5E1F"/>
    <w:rsid w:val="00BB0EAC"/>
    <w:rsid w:val="00BB231A"/>
    <w:rsid w:val="00BB7430"/>
    <w:rsid w:val="00BC0313"/>
    <w:rsid w:val="00BC264D"/>
    <w:rsid w:val="00BC3BF8"/>
    <w:rsid w:val="00BC4AF6"/>
    <w:rsid w:val="00BC5958"/>
    <w:rsid w:val="00BD0108"/>
    <w:rsid w:val="00BD223E"/>
    <w:rsid w:val="00BD4AD1"/>
    <w:rsid w:val="00BE0B12"/>
    <w:rsid w:val="00BE163C"/>
    <w:rsid w:val="00BE1BEA"/>
    <w:rsid w:val="00BE1F02"/>
    <w:rsid w:val="00BE30A6"/>
    <w:rsid w:val="00BE30C0"/>
    <w:rsid w:val="00BE3990"/>
    <w:rsid w:val="00BE3C08"/>
    <w:rsid w:val="00BE3E44"/>
    <w:rsid w:val="00BE4C15"/>
    <w:rsid w:val="00BF0EB1"/>
    <w:rsid w:val="00BF10A5"/>
    <w:rsid w:val="00BF21F6"/>
    <w:rsid w:val="00BF6619"/>
    <w:rsid w:val="00C01232"/>
    <w:rsid w:val="00C01267"/>
    <w:rsid w:val="00C019E8"/>
    <w:rsid w:val="00C07C0D"/>
    <w:rsid w:val="00C07F65"/>
    <w:rsid w:val="00C10EC6"/>
    <w:rsid w:val="00C13D09"/>
    <w:rsid w:val="00C23D6D"/>
    <w:rsid w:val="00C344BC"/>
    <w:rsid w:val="00C476E0"/>
    <w:rsid w:val="00C50814"/>
    <w:rsid w:val="00C61940"/>
    <w:rsid w:val="00C62FA3"/>
    <w:rsid w:val="00C6350A"/>
    <w:rsid w:val="00C71F3D"/>
    <w:rsid w:val="00C74627"/>
    <w:rsid w:val="00C87A2A"/>
    <w:rsid w:val="00C92074"/>
    <w:rsid w:val="00C941E4"/>
    <w:rsid w:val="00C944D6"/>
    <w:rsid w:val="00C96403"/>
    <w:rsid w:val="00C965E3"/>
    <w:rsid w:val="00CA1358"/>
    <w:rsid w:val="00CB6FCA"/>
    <w:rsid w:val="00CC5DAB"/>
    <w:rsid w:val="00CD5D48"/>
    <w:rsid w:val="00CE07E5"/>
    <w:rsid w:val="00CF0D63"/>
    <w:rsid w:val="00CF2BF4"/>
    <w:rsid w:val="00CF3FCB"/>
    <w:rsid w:val="00D038C2"/>
    <w:rsid w:val="00D0682D"/>
    <w:rsid w:val="00D11A02"/>
    <w:rsid w:val="00D132D0"/>
    <w:rsid w:val="00D137AC"/>
    <w:rsid w:val="00D160DF"/>
    <w:rsid w:val="00D24689"/>
    <w:rsid w:val="00D30731"/>
    <w:rsid w:val="00D30C5C"/>
    <w:rsid w:val="00D353E3"/>
    <w:rsid w:val="00D360BB"/>
    <w:rsid w:val="00D372B9"/>
    <w:rsid w:val="00D43372"/>
    <w:rsid w:val="00D443DD"/>
    <w:rsid w:val="00D46866"/>
    <w:rsid w:val="00D507A1"/>
    <w:rsid w:val="00D5146A"/>
    <w:rsid w:val="00D52A95"/>
    <w:rsid w:val="00D52AC9"/>
    <w:rsid w:val="00D56C94"/>
    <w:rsid w:val="00D66F6A"/>
    <w:rsid w:val="00D802E0"/>
    <w:rsid w:val="00D81B97"/>
    <w:rsid w:val="00D84B4E"/>
    <w:rsid w:val="00D86A91"/>
    <w:rsid w:val="00D9236D"/>
    <w:rsid w:val="00D96DC5"/>
    <w:rsid w:val="00D97DA4"/>
    <w:rsid w:val="00DA58BB"/>
    <w:rsid w:val="00DA673D"/>
    <w:rsid w:val="00DB03F8"/>
    <w:rsid w:val="00DC7E4D"/>
    <w:rsid w:val="00DD1066"/>
    <w:rsid w:val="00DD6634"/>
    <w:rsid w:val="00DD6EA2"/>
    <w:rsid w:val="00DD7B52"/>
    <w:rsid w:val="00DE753A"/>
    <w:rsid w:val="00DF1210"/>
    <w:rsid w:val="00DF7A20"/>
    <w:rsid w:val="00E072E2"/>
    <w:rsid w:val="00E102E9"/>
    <w:rsid w:val="00E15610"/>
    <w:rsid w:val="00E40769"/>
    <w:rsid w:val="00E412A2"/>
    <w:rsid w:val="00E46E4F"/>
    <w:rsid w:val="00E629A2"/>
    <w:rsid w:val="00E6443F"/>
    <w:rsid w:val="00E656B6"/>
    <w:rsid w:val="00E71E15"/>
    <w:rsid w:val="00E7765C"/>
    <w:rsid w:val="00E863AA"/>
    <w:rsid w:val="00E94990"/>
    <w:rsid w:val="00EA4C81"/>
    <w:rsid w:val="00EA7CDF"/>
    <w:rsid w:val="00EB4229"/>
    <w:rsid w:val="00EB5AFE"/>
    <w:rsid w:val="00EB62AA"/>
    <w:rsid w:val="00EB6C59"/>
    <w:rsid w:val="00EC4DC5"/>
    <w:rsid w:val="00EC709E"/>
    <w:rsid w:val="00ED248D"/>
    <w:rsid w:val="00EE2F8E"/>
    <w:rsid w:val="00EE735F"/>
    <w:rsid w:val="00EF0991"/>
    <w:rsid w:val="00F0049A"/>
    <w:rsid w:val="00F0522A"/>
    <w:rsid w:val="00F129C0"/>
    <w:rsid w:val="00F13340"/>
    <w:rsid w:val="00F15196"/>
    <w:rsid w:val="00F24D08"/>
    <w:rsid w:val="00F27393"/>
    <w:rsid w:val="00F330D0"/>
    <w:rsid w:val="00F353EC"/>
    <w:rsid w:val="00F44B22"/>
    <w:rsid w:val="00F46F47"/>
    <w:rsid w:val="00F473E2"/>
    <w:rsid w:val="00F50B5D"/>
    <w:rsid w:val="00F5473B"/>
    <w:rsid w:val="00F60F75"/>
    <w:rsid w:val="00F61073"/>
    <w:rsid w:val="00F65DC8"/>
    <w:rsid w:val="00F70D69"/>
    <w:rsid w:val="00F81909"/>
    <w:rsid w:val="00F873CE"/>
    <w:rsid w:val="00F93A9D"/>
    <w:rsid w:val="00F958FD"/>
    <w:rsid w:val="00F97F32"/>
    <w:rsid w:val="00FC039C"/>
    <w:rsid w:val="00FC2120"/>
    <w:rsid w:val="00FC285A"/>
    <w:rsid w:val="00FC4DA1"/>
    <w:rsid w:val="00FD1517"/>
    <w:rsid w:val="00FD2812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372B9"/>
    <w:pPr>
      <w:spacing w:before="120" w:line="360" w:lineRule="exact"/>
      <w:ind w:right="1110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793FE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0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D372B9"/>
    <w:pPr>
      <w:spacing w:before="120" w:line="360" w:lineRule="exact"/>
      <w:ind w:right="1110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793FE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0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47" Type="http://schemas.openxmlformats.org/officeDocument/2006/relationships/header" Target="header4.xml"/><Relationship Id="rId50" Type="http://schemas.openxmlformats.org/officeDocument/2006/relationships/image" Target="media/image24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46" Type="http://schemas.openxmlformats.org/officeDocument/2006/relationships/header" Target="header3.xm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2.wmf"/><Relationship Id="rId45" Type="http://schemas.openxmlformats.org/officeDocument/2006/relationships/image" Target="media/image23.wmf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eader" Target="header2.xml"/><Relationship Id="rId49" Type="http://schemas.openxmlformats.org/officeDocument/2006/relationships/image" Target="media/image250.png"/><Relationship Id="rId57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48" Type="http://schemas.openxmlformats.org/officeDocument/2006/relationships/image" Target="media/image23.png"/><Relationship Id="rId56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1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Fluency updated. Final format complete DB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40B21D-5B3F-4F10-813D-9A941E694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0b238e83-9372-4dc9-ab67-e26d89b8ed15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2AF7659-40B4-4162-96D1-C989F304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14</cp:revision>
  <cp:lastPrinted>2014-10-24T19:08:00Z</cp:lastPrinted>
  <dcterms:created xsi:type="dcterms:W3CDTF">2014-07-12T04:11:00Z</dcterms:created>
  <dcterms:modified xsi:type="dcterms:W3CDTF">2014-10-24T19:08:00Z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Comments">
    <vt:lpwstr>Fluency updated.</vt:lpwstr>
  </property>
  <property fmtid="{D5CDD505-2E9C-101B-9397-08002B2CF9AE}" pid="7" name="Status">
    <vt:lpwstr>Complete</vt:lpwstr>
  </property>
</Properties>
</file>