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738CCA" w14:textId="77777777" w:rsidR="000478D0" w:rsidRDefault="000478D0" w:rsidP="000478D0">
      <w:pPr>
        <w:rPr>
          <w:u w:val="single"/>
        </w:rPr>
      </w:pP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pPr w:leftFromText="180" w:rightFromText="180" w:vertAnchor="text" w:horzAnchor="page" w:tblpX="4203" w:tblpY="530"/>
        <w:tblW w:w="0" w:type="auto"/>
        <w:tblCellMar>
          <w:left w:w="29" w:type="dxa"/>
          <w:right w:w="29" w:type="dxa"/>
        </w:tblCellMar>
        <w:tblLook w:val="04A0" w:firstRow="1" w:lastRow="0" w:firstColumn="1" w:lastColumn="0" w:noHBand="0" w:noVBand="1"/>
      </w:tblPr>
      <w:tblGrid>
        <w:gridCol w:w="1497"/>
        <w:gridCol w:w="1501"/>
      </w:tblGrid>
      <w:tr w:rsidR="002F2142" w14:paraId="28A5C275" w14:textId="77777777" w:rsidTr="00EA4D55">
        <w:trPr>
          <w:trHeight w:hRule="exact" w:val="457"/>
        </w:trPr>
        <w:tc>
          <w:tcPr>
            <w:tcW w:w="2998" w:type="dxa"/>
            <w:gridSpan w:val="2"/>
            <w:tcBorders>
              <w:bottom w:val="single" w:sz="4" w:space="0" w:color="auto"/>
            </w:tcBorders>
            <w:shd w:val="clear" w:color="auto" w:fill="D9D9D9" w:themeFill="background1" w:themeFillShade="D9"/>
            <w:vAlign w:val="center"/>
          </w:tcPr>
          <w:p w14:paraId="71ECE8A4" w14:textId="3C2B5B14" w:rsidR="00912B2C" w:rsidRPr="00EA4D55" w:rsidRDefault="00A421DA" w:rsidP="002F2142">
            <w:pPr>
              <w:pStyle w:val="ListParagraph"/>
              <w:ind w:left="0"/>
              <w:jc w:val="center"/>
              <w:rPr>
                <w:rFonts w:eastAsia="Myriad Pro" w:cs="Myriad Pro"/>
                <w:b/>
                <w:color w:val="231F20"/>
              </w:rPr>
            </w:pPr>
            <w:r w:rsidRPr="00EA4D55">
              <w:rPr>
                <w:rFonts w:eastAsia="Myriad Pro" w:cs="Myriad Pro"/>
                <w:b/>
                <w:color w:val="231F20"/>
              </w:rPr>
              <w:t>Mass</w:t>
            </w:r>
          </w:p>
        </w:tc>
      </w:tr>
      <w:tr w:rsidR="002F2142" w14:paraId="4E7B4BDD" w14:textId="77777777" w:rsidTr="00EB138D">
        <w:trPr>
          <w:trHeight w:val="597"/>
        </w:trPr>
        <w:tc>
          <w:tcPr>
            <w:tcW w:w="1497" w:type="dxa"/>
            <w:shd w:val="clear" w:color="auto" w:fill="FFFFFF"/>
            <w:vAlign w:val="center"/>
          </w:tcPr>
          <w:p w14:paraId="7A21C51D" w14:textId="374D632C" w:rsidR="00912B2C" w:rsidRDefault="00456FCD" w:rsidP="002F2142">
            <w:pPr>
              <w:pStyle w:val="ListParagraph"/>
              <w:ind w:left="0"/>
              <w:jc w:val="center"/>
              <w:rPr>
                <w:rFonts w:eastAsia="Myriad Pro" w:cs="Myriad Pro"/>
                <w:color w:val="231F20"/>
              </w:rPr>
            </w:pPr>
            <w:r w:rsidRPr="00EB138D">
              <w:rPr>
                <w:rFonts w:eastAsia="Myriad Pro" w:cs="Myriad Pro"/>
                <w:color w:val="231F20"/>
              </w:rPr>
              <w:t xml:space="preserve">3 </w:t>
            </w:r>
            <w:r w:rsidR="00C82883">
              <w:rPr>
                <w:rFonts w:eastAsia="Myriad Pro" w:cs="Myriad Pro"/>
                <w:color w:val="231F20"/>
              </w:rPr>
              <w:t>kg</w:t>
            </w:r>
          </w:p>
        </w:tc>
        <w:tc>
          <w:tcPr>
            <w:tcW w:w="1501" w:type="dxa"/>
            <w:shd w:val="clear" w:color="auto" w:fill="FFFFFF"/>
            <w:vAlign w:val="center"/>
          </w:tcPr>
          <w:p w14:paraId="7C93D5BA" w14:textId="3C38B6B7" w:rsidR="00912B2C" w:rsidRDefault="00456FCD" w:rsidP="002F2142">
            <w:pPr>
              <w:pStyle w:val="ListParagraph"/>
              <w:ind w:left="0"/>
              <w:jc w:val="center"/>
              <w:rPr>
                <w:rFonts w:eastAsia="Myriad Pro" w:cs="Myriad Pro"/>
                <w:color w:val="231F20"/>
              </w:rPr>
            </w:pPr>
            <w:r>
              <w:rPr>
                <w:rFonts w:eastAsia="Myriad Pro" w:cs="Myriad Pro"/>
                <w:color w:val="231F20"/>
                <w:u w:val="single"/>
              </w:rPr>
              <w:t xml:space="preserve">                      </w:t>
            </w:r>
            <w:r>
              <w:rPr>
                <w:rFonts w:eastAsia="Myriad Pro" w:cs="Myriad Pro"/>
                <w:color w:val="231F20"/>
              </w:rPr>
              <w:t xml:space="preserve"> </w:t>
            </w:r>
            <w:r w:rsidR="00912B2C">
              <w:rPr>
                <w:rFonts w:eastAsia="Myriad Pro" w:cs="Myriad Pro"/>
                <w:color w:val="231F20"/>
              </w:rPr>
              <w:t>g</w:t>
            </w:r>
          </w:p>
        </w:tc>
      </w:tr>
      <w:tr w:rsidR="002F2142" w14:paraId="2AC6F785" w14:textId="77777777" w:rsidTr="00EB138D">
        <w:trPr>
          <w:trHeight w:val="597"/>
        </w:trPr>
        <w:tc>
          <w:tcPr>
            <w:tcW w:w="1497" w:type="dxa"/>
            <w:shd w:val="clear" w:color="auto" w:fill="FFFFFF"/>
            <w:vAlign w:val="center"/>
          </w:tcPr>
          <w:p w14:paraId="6B1A2A89" w14:textId="31D35B0A" w:rsidR="00912B2C" w:rsidRDefault="00912B2C" w:rsidP="002F2142">
            <w:pPr>
              <w:pStyle w:val="ListParagraph"/>
              <w:ind w:left="0"/>
              <w:jc w:val="center"/>
              <w:rPr>
                <w:rFonts w:eastAsia="Myriad Pro" w:cs="Myriad Pro"/>
                <w:color w:val="231F20"/>
              </w:rPr>
            </w:pPr>
            <w:r>
              <w:rPr>
                <w:rFonts w:eastAsia="Myriad Pro" w:cs="Myriad Pro"/>
                <w:color w:val="231F20"/>
              </w:rPr>
              <w:t>20</w:t>
            </w:r>
            <w:r w:rsidR="00CE7903">
              <w:rPr>
                <w:rFonts w:eastAsia="Myriad Pro" w:cs="Myriad Pro"/>
                <w:color w:val="231F20"/>
              </w:rPr>
              <w:t xml:space="preserve"> </w:t>
            </w:r>
            <w:r>
              <w:rPr>
                <w:rFonts w:eastAsia="Myriad Pro" w:cs="Myriad Pro"/>
                <w:color w:val="231F20"/>
              </w:rPr>
              <w:t>kg 300</w:t>
            </w:r>
            <w:r w:rsidR="00CE7903">
              <w:rPr>
                <w:rFonts w:eastAsia="Myriad Pro" w:cs="Myriad Pro"/>
                <w:color w:val="231F20"/>
              </w:rPr>
              <w:t xml:space="preserve"> </w:t>
            </w:r>
            <w:r>
              <w:rPr>
                <w:rFonts w:eastAsia="Myriad Pro" w:cs="Myriad Pro"/>
                <w:color w:val="231F20"/>
              </w:rPr>
              <w:t>g</w:t>
            </w:r>
            <w:r w:rsidDel="00B76386">
              <w:rPr>
                <w:rFonts w:eastAsia="Myriad Pro" w:cs="Myriad Pro"/>
                <w:color w:val="231F20"/>
              </w:rPr>
              <w:t xml:space="preserve"> </w:t>
            </w:r>
          </w:p>
        </w:tc>
        <w:tc>
          <w:tcPr>
            <w:tcW w:w="1501" w:type="dxa"/>
            <w:shd w:val="clear" w:color="auto" w:fill="FFFFFF"/>
            <w:vAlign w:val="center"/>
          </w:tcPr>
          <w:p w14:paraId="65DEAE06" w14:textId="65598012" w:rsidR="00912B2C" w:rsidRDefault="00456FCD" w:rsidP="002F2142">
            <w:pPr>
              <w:pStyle w:val="ListParagraph"/>
              <w:ind w:left="0"/>
              <w:jc w:val="center"/>
              <w:rPr>
                <w:rFonts w:eastAsia="Myriad Pro" w:cs="Myriad Pro"/>
                <w:color w:val="231F20"/>
              </w:rPr>
            </w:pPr>
            <w:r>
              <w:rPr>
                <w:rFonts w:eastAsia="Myriad Pro" w:cs="Myriad Pro"/>
                <w:color w:val="231F20"/>
                <w:u w:val="single"/>
              </w:rPr>
              <w:t xml:space="preserve">                      </w:t>
            </w:r>
            <w:r>
              <w:rPr>
                <w:rFonts w:eastAsia="Myriad Pro" w:cs="Myriad Pro"/>
                <w:color w:val="231F20"/>
              </w:rPr>
              <w:t xml:space="preserve"> </w:t>
            </w:r>
            <w:r w:rsidR="00C82883">
              <w:rPr>
                <w:rFonts w:eastAsia="Myriad Pro" w:cs="Myriad Pro"/>
                <w:color w:val="231F20"/>
              </w:rPr>
              <w:t>g</w:t>
            </w:r>
          </w:p>
        </w:tc>
      </w:tr>
      <w:tr w:rsidR="002F2142" w14:paraId="605935C0" w14:textId="77777777" w:rsidTr="00EB138D">
        <w:trPr>
          <w:trHeight w:val="597"/>
        </w:trPr>
        <w:tc>
          <w:tcPr>
            <w:tcW w:w="1497" w:type="dxa"/>
            <w:shd w:val="clear" w:color="auto" w:fill="FFFFFF"/>
            <w:vAlign w:val="center"/>
          </w:tcPr>
          <w:p w14:paraId="2E126CE7" w14:textId="1D090E83" w:rsidR="00912B2C" w:rsidRDefault="00912B2C" w:rsidP="002F2142">
            <w:pPr>
              <w:pStyle w:val="ListParagraph"/>
              <w:ind w:left="0"/>
              <w:jc w:val="center"/>
              <w:rPr>
                <w:rFonts w:eastAsia="Myriad Pro" w:cs="Myriad Pro"/>
                <w:color w:val="231F20"/>
              </w:rPr>
            </w:pPr>
            <w:r>
              <w:rPr>
                <w:rFonts w:eastAsia="Myriad Pro" w:cs="Myriad Pro"/>
                <w:color w:val="231F20"/>
              </w:rPr>
              <w:t>1</w:t>
            </w:r>
            <w:r w:rsidR="00CE7903">
              <w:rPr>
                <w:rFonts w:eastAsia="Myriad Pro" w:cs="Myriad Pro"/>
                <w:color w:val="231F20"/>
              </w:rPr>
              <w:t xml:space="preserve"> </w:t>
            </w:r>
            <w:r>
              <w:rPr>
                <w:rFonts w:eastAsia="Myriad Pro" w:cs="Myriad Pro"/>
                <w:color w:val="231F20"/>
              </w:rPr>
              <w:t>kg 74</w:t>
            </w:r>
            <w:r w:rsidR="00CE7903">
              <w:rPr>
                <w:rFonts w:eastAsia="Myriad Pro" w:cs="Myriad Pro"/>
                <w:color w:val="231F20"/>
              </w:rPr>
              <w:t xml:space="preserve"> </w:t>
            </w:r>
            <w:r>
              <w:rPr>
                <w:rFonts w:eastAsia="Myriad Pro" w:cs="Myriad Pro"/>
                <w:color w:val="231F20"/>
              </w:rPr>
              <w:t>g</w:t>
            </w:r>
            <w:r w:rsidDel="00B76386">
              <w:rPr>
                <w:rFonts w:eastAsia="Myriad Pro" w:cs="Myriad Pro"/>
                <w:color w:val="231F20"/>
              </w:rPr>
              <w:t xml:space="preserve"> </w:t>
            </w:r>
          </w:p>
        </w:tc>
        <w:tc>
          <w:tcPr>
            <w:tcW w:w="1501" w:type="dxa"/>
            <w:shd w:val="clear" w:color="auto" w:fill="FFFFFF"/>
            <w:vAlign w:val="center"/>
          </w:tcPr>
          <w:p w14:paraId="13E8AD9E" w14:textId="667C8954" w:rsidR="00912B2C" w:rsidRDefault="00456FCD" w:rsidP="002F2142">
            <w:pPr>
              <w:pStyle w:val="ListParagraph"/>
              <w:ind w:left="0"/>
              <w:jc w:val="center"/>
              <w:rPr>
                <w:rFonts w:eastAsia="Myriad Pro" w:cs="Myriad Pro"/>
                <w:color w:val="231F20"/>
              </w:rPr>
            </w:pPr>
            <w:r>
              <w:rPr>
                <w:rFonts w:eastAsia="Myriad Pro" w:cs="Myriad Pro"/>
                <w:color w:val="231F20"/>
                <w:u w:val="single"/>
              </w:rPr>
              <w:t xml:space="preserve">                      </w:t>
            </w:r>
            <w:r>
              <w:rPr>
                <w:rFonts w:eastAsia="Myriad Pro" w:cs="Myriad Pro"/>
                <w:color w:val="231F20"/>
              </w:rPr>
              <w:t xml:space="preserve"> </w:t>
            </w:r>
            <w:r w:rsidR="00C82883">
              <w:rPr>
                <w:rFonts w:eastAsia="Myriad Pro" w:cs="Myriad Pro"/>
                <w:color w:val="231F20"/>
              </w:rPr>
              <w:t>g</w:t>
            </w:r>
          </w:p>
        </w:tc>
      </w:tr>
      <w:tr w:rsidR="002F2142" w14:paraId="6B5D21D2" w14:textId="77777777" w:rsidTr="00EB138D">
        <w:trPr>
          <w:trHeight w:val="597"/>
        </w:trPr>
        <w:tc>
          <w:tcPr>
            <w:tcW w:w="1497" w:type="dxa"/>
            <w:shd w:val="clear" w:color="auto" w:fill="FFFFFF"/>
            <w:vAlign w:val="center"/>
          </w:tcPr>
          <w:p w14:paraId="596FFF29" w14:textId="33BB105C" w:rsidR="00912B2C" w:rsidRDefault="00912B2C" w:rsidP="002F2142">
            <w:pPr>
              <w:pStyle w:val="ListParagraph"/>
              <w:ind w:left="0"/>
              <w:jc w:val="center"/>
              <w:rPr>
                <w:rFonts w:eastAsia="Myriad Pro" w:cs="Myriad Pro"/>
                <w:color w:val="231F20"/>
              </w:rPr>
            </w:pPr>
            <w:r>
              <w:rPr>
                <w:rFonts w:eastAsia="Myriad Pro" w:cs="Myriad Pro"/>
                <w:color w:val="231F20"/>
              </w:rPr>
              <w:t>403</w:t>
            </w:r>
            <w:r w:rsidR="00CE7903">
              <w:rPr>
                <w:rFonts w:eastAsia="Myriad Pro" w:cs="Myriad Pro"/>
                <w:color w:val="231F20"/>
              </w:rPr>
              <w:t xml:space="preserve"> </w:t>
            </w:r>
            <w:r>
              <w:rPr>
                <w:rFonts w:eastAsia="Myriad Pro" w:cs="Myriad Pro"/>
                <w:color w:val="231F20"/>
              </w:rPr>
              <w:t>kg 4</w:t>
            </w:r>
            <w:r w:rsidR="00CE7903">
              <w:rPr>
                <w:rFonts w:eastAsia="Myriad Pro" w:cs="Myriad Pro"/>
                <w:color w:val="231F20"/>
              </w:rPr>
              <w:t xml:space="preserve"> </w:t>
            </w:r>
            <w:r>
              <w:rPr>
                <w:rFonts w:eastAsia="Myriad Pro" w:cs="Myriad Pro"/>
                <w:color w:val="231F20"/>
              </w:rPr>
              <w:t>g</w:t>
            </w:r>
          </w:p>
        </w:tc>
        <w:tc>
          <w:tcPr>
            <w:tcW w:w="1501" w:type="dxa"/>
            <w:shd w:val="clear" w:color="auto" w:fill="FFFFFF"/>
            <w:vAlign w:val="center"/>
          </w:tcPr>
          <w:p w14:paraId="389C9DC3" w14:textId="5DF826C9" w:rsidR="00912B2C" w:rsidRDefault="00456FCD" w:rsidP="002F2142">
            <w:pPr>
              <w:pStyle w:val="ListParagraph"/>
              <w:ind w:left="0"/>
              <w:jc w:val="center"/>
              <w:rPr>
                <w:rFonts w:eastAsia="Myriad Pro" w:cs="Myriad Pro"/>
                <w:color w:val="231F20"/>
              </w:rPr>
            </w:pPr>
            <w:r>
              <w:rPr>
                <w:rFonts w:eastAsia="Myriad Pro" w:cs="Myriad Pro"/>
                <w:color w:val="231F20"/>
                <w:u w:val="single"/>
              </w:rPr>
              <w:t xml:space="preserve">                      </w:t>
            </w:r>
            <w:r>
              <w:rPr>
                <w:rFonts w:eastAsia="Myriad Pro" w:cs="Myriad Pro"/>
                <w:color w:val="231F20"/>
              </w:rPr>
              <w:t xml:space="preserve"> </w:t>
            </w:r>
            <w:r w:rsidR="00C82883">
              <w:rPr>
                <w:rFonts w:eastAsia="Myriad Pro" w:cs="Myriad Pro"/>
                <w:color w:val="231F20"/>
              </w:rPr>
              <w:t>g</w:t>
            </w:r>
          </w:p>
        </w:tc>
      </w:tr>
    </w:tbl>
    <w:tbl>
      <w:tblPr>
        <w:tblStyle w:val="TableGrid"/>
        <w:tblpPr w:leftFromText="180" w:rightFromText="180" w:vertAnchor="text" w:horzAnchor="page" w:tblpX="854" w:tblpY="546"/>
        <w:tblW w:w="0" w:type="auto"/>
        <w:tblCellMar>
          <w:left w:w="29" w:type="dxa"/>
          <w:right w:w="29" w:type="dxa"/>
        </w:tblCellMar>
        <w:tblLook w:val="04A0" w:firstRow="1" w:lastRow="0" w:firstColumn="1" w:lastColumn="0" w:noHBand="0" w:noVBand="1"/>
      </w:tblPr>
      <w:tblGrid>
        <w:gridCol w:w="1481"/>
        <w:gridCol w:w="1481"/>
      </w:tblGrid>
      <w:tr w:rsidR="002F2142" w14:paraId="521AC068" w14:textId="77777777" w:rsidTr="00EA4D55">
        <w:trPr>
          <w:trHeight w:val="437"/>
        </w:trPr>
        <w:tc>
          <w:tcPr>
            <w:tcW w:w="2962" w:type="dxa"/>
            <w:gridSpan w:val="2"/>
            <w:tcBorders>
              <w:bottom w:val="single" w:sz="4" w:space="0" w:color="auto"/>
            </w:tcBorders>
            <w:shd w:val="clear" w:color="auto" w:fill="D9D9D9" w:themeFill="background1" w:themeFillShade="D9"/>
            <w:vAlign w:val="center"/>
          </w:tcPr>
          <w:p w14:paraId="3538762F" w14:textId="77777777" w:rsidR="00456FCD" w:rsidRPr="00EA4D55" w:rsidRDefault="00456FCD" w:rsidP="00456FCD">
            <w:pPr>
              <w:pStyle w:val="ListParagraph"/>
              <w:ind w:left="0"/>
              <w:jc w:val="center"/>
              <w:rPr>
                <w:rFonts w:eastAsia="Myriad Pro" w:cs="Myriad Pro"/>
                <w:b/>
                <w:color w:val="231F20"/>
              </w:rPr>
            </w:pPr>
            <w:r w:rsidRPr="00EA4D55">
              <w:rPr>
                <w:rFonts w:eastAsia="Myriad Pro" w:cs="Myriad Pro"/>
                <w:b/>
                <w:color w:val="231F20"/>
              </w:rPr>
              <w:t>Length</w:t>
            </w:r>
          </w:p>
        </w:tc>
      </w:tr>
      <w:tr w:rsidR="002F2142" w14:paraId="07CAE7E1" w14:textId="77777777" w:rsidTr="00EB138D">
        <w:trPr>
          <w:trHeight w:val="596"/>
        </w:trPr>
        <w:tc>
          <w:tcPr>
            <w:tcW w:w="1481" w:type="dxa"/>
            <w:shd w:val="clear" w:color="auto" w:fill="auto"/>
            <w:vAlign w:val="center"/>
          </w:tcPr>
          <w:p w14:paraId="67542803" w14:textId="77777777" w:rsidR="00456FCD" w:rsidRDefault="00456FCD" w:rsidP="00456FCD">
            <w:pPr>
              <w:pStyle w:val="ListParagraph"/>
              <w:ind w:left="0"/>
              <w:jc w:val="center"/>
              <w:rPr>
                <w:rFonts w:eastAsia="Myriad Pro" w:cs="Myriad Pro"/>
                <w:color w:val="231F20"/>
              </w:rPr>
            </w:pPr>
            <w:r>
              <w:rPr>
                <w:rFonts w:eastAsia="Myriad Pro" w:cs="Myriad Pro"/>
                <w:color w:val="231F20"/>
              </w:rPr>
              <w:t>3 km</w:t>
            </w:r>
          </w:p>
        </w:tc>
        <w:tc>
          <w:tcPr>
            <w:tcW w:w="1481" w:type="dxa"/>
            <w:shd w:val="clear" w:color="auto" w:fill="auto"/>
            <w:vAlign w:val="center"/>
          </w:tcPr>
          <w:p w14:paraId="228FF586" w14:textId="10D1C208" w:rsidR="00456FCD" w:rsidRPr="00C82883" w:rsidRDefault="00456FCD" w:rsidP="00456FCD">
            <w:pPr>
              <w:pStyle w:val="ListParagraph"/>
              <w:ind w:left="0"/>
              <w:jc w:val="center"/>
              <w:rPr>
                <w:rFonts w:eastAsia="Myriad Pro" w:cs="Myriad Pro"/>
                <w:color w:val="231F20"/>
              </w:rPr>
            </w:pPr>
            <w:r>
              <w:rPr>
                <w:rFonts w:eastAsia="Myriad Pro" w:cs="Myriad Pro"/>
                <w:color w:val="231F20"/>
                <w:u w:val="single"/>
              </w:rPr>
              <w:t xml:space="preserve">                      </w:t>
            </w:r>
            <w:r>
              <w:rPr>
                <w:rFonts w:eastAsia="Myriad Pro" w:cs="Myriad Pro"/>
                <w:color w:val="231F20"/>
              </w:rPr>
              <w:t xml:space="preserve"> m</w:t>
            </w:r>
          </w:p>
        </w:tc>
      </w:tr>
      <w:tr w:rsidR="002F2142" w14:paraId="5E7ADC84" w14:textId="77777777" w:rsidTr="00EB138D">
        <w:trPr>
          <w:trHeight w:val="596"/>
        </w:trPr>
        <w:tc>
          <w:tcPr>
            <w:tcW w:w="1481" w:type="dxa"/>
            <w:shd w:val="clear" w:color="auto" w:fill="auto"/>
            <w:vAlign w:val="center"/>
          </w:tcPr>
          <w:p w14:paraId="0E2E602F" w14:textId="77777777" w:rsidR="00456FCD" w:rsidRDefault="00456FCD" w:rsidP="00456FCD">
            <w:pPr>
              <w:pStyle w:val="ListParagraph"/>
              <w:ind w:left="0"/>
              <w:jc w:val="center"/>
              <w:rPr>
                <w:rFonts w:eastAsia="Myriad Pro" w:cs="Myriad Pro"/>
                <w:color w:val="231F20"/>
              </w:rPr>
            </w:pPr>
            <w:r w:rsidRPr="00EB138D">
              <w:rPr>
                <w:rFonts w:eastAsia="Myriad Pro" w:cs="Myriad Pro"/>
                <w:color w:val="231F20"/>
              </w:rPr>
              <w:t xml:space="preserve">9 </w:t>
            </w:r>
            <w:r>
              <w:rPr>
                <w:rFonts w:eastAsia="Myriad Pro" w:cs="Myriad Pro"/>
                <w:color w:val="231F20"/>
              </w:rPr>
              <w:t>km</w:t>
            </w:r>
          </w:p>
        </w:tc>
        <w:tc>
          <w:tcPr>
            <w:tcW w:w="1481" w:type="dxa"/>
            <w:shd w:val="clear" w:color="auto" w:fill="auto"/>
            <w:vAlign w:val="center"/>
          </w:tcPr>
          <w:p w14:paraId="242C9C74" w14:textId="28C18DFA" w:rsidR="00456FCD" w:rsidRDefault="00456FCD" w:rsidP="00456FCD">
            <w:pPr>
              <w:pStyle w:val="ListParagraph"/>
              <w:ind w:left="0"/>
              <w:jc w:val="center"/>
              <w:rPr>
                <w:rFonts w:eastAsia="Myriad Pro" w:cs="Myriad Pro"/>
                <w:color w:val="231F20"/>
              </w:rPr>
            </w:pPr>
            <w:r>
              <w:rPr>
                <w:rFonts w:eastAsia="Myriad Pro" w:cs="Myriad Pro"/>
                <w:color w:val="231F20"/>
                <w:u w:val="single"/>
              </w:rPr>
              <w:t xml:space="preserve">                      </w:t>
            </w:r>
            <w:r>
              <w:rPr>
                <w:rFonts w:eastAsia="Myriad Pro" w:cs="Myriad Pro"/>
                <w:color w:val="231F20"/>
              </w:rPr>
              <w:t xml:space="preserve"> m</w:t>
            </w:r>
          </w:p>
        </w:tc>
      </w:tr>
      <w:tr w:rsidR="002F2142" w14:paraId="3314EC7B" w14:textId="77777777" w:rsidTr="00EB138D">
        <w:trPr>
          <w:trHeight w:val="596"/>
        </w:trPr>
        <w:tc>
          <w:tcPr>
            <w:tcW w:w="1481" w:type="dxa"/>
            <w:shd w:val="clear" w:color="auto" w:fill="auto"/>
            <w:vAlign w:val="center"/>
          </w:tcPr>
          <w:p w14:paraId="2A6A8DA5" w14:textId="77777777" w:rsidR="00456FCD" w:rsidRDefault="00456FCD" w:rsidP="00456FCD">
            <w:pPr>
              <w:pStyle w:val="ListParagraph"/>
              <w:ind w:left="0"/>
              <w:jc w:val="center"/>
              <w:rPr>
                <w:rFonts w:eastAsia="Myriad Pro" w:cs="Myriad Pro"/>
                <w:color w:val="231F20"/>
              </w:rPr>
            </w:pPr>
            <w:r>
              <w:rPr>
                <w:rFonts w:eastAsia="Myriad Pro" w:cs="Myriad Pro"/>
                <w:color w:val="231F20"/>
              </w:rPr>
              <w:t>6 km 435 m</w:t>
            </w:r>
          </w:p>
        </w:tc>
        <w:tc>
          <w:tcPr>
            <w:tcW w:w="1481" w:type="dxa"/>
            <w:shd w:val="clear" w:color="auto" w:fill="auto"/>
            <w:vAlign w:val="center"/>
          </w:tcPr>
          <w:p w14:paraId="54C8B6AD" w14:textId="0A9A9E60" w:rsidR="00456FCD" w:rsidRDefault="00456FCD" w:rsidP="00456FCD">
            <w:pPr>
              <w:pStyle w:val="ListParagraph"/>
              <w:ind w:left="0"/>
              <w:jc w:val="center"/>
              <w:rPr>
                <w:rFonts w:eastAsia="Myriad Pro" w:cs="Myriad Pro"/>
                <w:color w:val="231F20"/>
              </w:rPr>
            </w:pPr>
            <w:r>
              <w:rPr>
                <w:rFonts w:eastAsia="Myriad Pro" w:cs="Myriad Pro"/>
                <w:color w:val="231F20"/>
                <w:u w:val="single"/>
              </w:rPr>
              <w:t xml:space="preserve">                      </w:t>
            </w:r>
            <w:r>
              <w:rPr>
                <w:rFonts w:eastAsia="Myriad Pro" w:cs="Myriad Pro"/>
                <w:color w:val="231F20"/>
              </w:rPr>
              <w:t xml:space="preserve"> m</w:t>
            </w:r>
          </w:p>
        </w:tc>
      </w:tr>
      <w:tr w:rsidR="002F2142" w14:paraId="3C4FC820" w14:textId="77777777" w:rsidTr="00EB138D">
        <w:trPr>
          <w:trHeight w:val="596"/>
        </w:trPr>
        <w:tc>
          <w:tcPr>
            <w:tcW w:w="1481" w:type="dxa"/>
            <w:shd w:val="clear" w:color="auto" w:fill="auto"/>
            <w:vAlign w:val="center"/>
          </w:tcPr>
          <w:p w14:paraId="44C0F829" w14:textId="77777777" w:rsidR="00456FCD" w:rsidRDefault="00456FCD" w:rsidP="00456FCD">
            <w:pPr>
              <w:pStyle w:val="ListParagraph"/>
              <w:ind w:left="0"/>
              <w:jc w:val="center"/>
              <w:rPr>
                <w:rFonts w:eastAsia="Myriad Pro" w:cs="Myriad Pro"/>
                <w:color w:val="231F20"/>
              </w:rPr>
            </w:pPr>
            <w:r>
              <w:rPr>
                <w:rFonts w:eastAsia="Myriad Pro" w:cs="Myriad Pro"/>
                <w:color w:val="231F20"/>
              </w:rPr>
              <w:t>12 km 12 m</w:t>
            </w:r>
          </w:p>
        </w:tc>
        <w:tc>
          <w:tcPr>
            <w:tcW w:w="1481" w:type="dxa"/>
            <w:shd w:val="clear" w:color="auto" w:fill="auto"/>
            <w:vAlign w:val="center"/>
          </w:tcPr>
          <w:p w14:paraId="39FD0FB1" w14:textId="5469C411" w:rsidR="00456FCD" w:rsidRDefault="00456FCD" w:rsidP="00456FCD">
            <w:pPr>
              <w:pStyle w:val="ListParagraph"/>
              <w:ind w:left="0"/>
              <w:jc w:val="center"/>
              <w:rPr>
                <w:rFonts w:eastAsia="Myriad Pro" w:cs="Myriad Pro"/>
                <w:color w:val="231F20"/>
              </w:rPr>
            </w:pPr>
            <w:r>
              <w:rPr>
                <w:rFonts w:eastAsia="Myriad Pro" w:cs="Myriad Pro"/>
                <w:color w:val="231F20"/>
                <w:u w:val="single"/>
              </w:rPr>
              <w:t xml:space="preserve">                      </w:t>
            </w:r>
            <w:r>
              <w:rPr>
                <w:rFonts w:eastAsia="Myriad Pro" w:cs="Myriad Pro"/>
                <w:color w:val="231F20"/>
              </w:rPr>
              <w:t xml:space="preserve"> m</w:t>
            </w:r>
          </w:p>
        </w:tc>
      </w:tr>
    </w:tbl>
    <w:p w14:paraId="3A42AD8D" w14:textId="1725DDF0" w:rsidR="00665BAD" w:rsidRDefault="007061B3" w:rsidP="00A536EA">
      <w:pPr>
        <w:pStyle w:val="ListParagraph"/>
        <w:numPr>
          <w:ilvl w:val="0"/>
          <w:numId w:val="27"/>
        </w:numPr>
        <w:tabs>
          <w:tab w:val="left" w:pos="450"/>
        </w:tabs>
      </w:pPr>
      <w:r>
        <w:t>Complete the conversion charts</w:t>
      </w:r>
      <w:r w:rsidR="00DE5E86">
        <w:t>.</w:t>
      </w:r>
      <w:r w:rsidR="00665BAD">
        <w:t xml:space="preserve">                                                                </w:t>
      </w:r>
    </w:p>
    <w:p w14:paraId="75335083" w14:textId="77777777" w:rsidR="007061B3" w:rsidRDefault="007061B3" w:rsidP="007061B3">
      <w:pPr>
        <w:pStyle w:val="ListParagraph"/>
        <w:tabs>
          <w:tab w:val="right" w:leader="dot" w:pos="9720"/>
        </w:tabs>
        <w:ind w:left="360"/>
        <w:rPr>
          <w:rFonts w:ascii="Calibri" w:hAnsi="Calibri"/>
        </w:rPr>
      </w:pPr>
    </w:p>
    <w:tbl>
      <w:tblPr>
        <w:tblStyle w:val="TableGrid"/>
        <w:tblpPr w:leftFromText="180" w:rightFromText="180" w:vertAnchor="text" w:horzAnchor="page" w:tblpX="7544" w:tblpY="-92"/>
        <w:tblW w:w="0" w:type="auto"/>
        <w:tblCellMar>
          <w:left w:w="29" w:type="dxa"/>
          <w:right w:w="29" w:type="dxa"/>
        </w:tblCellMar>
        <w:tblLook w:val="04A0" w:firstRow="1" w:lastRow="0" w:firstColumn="1" w:lastColumn="0" w:noHBand="0" w:noVBand="1"/>
      </w:tblPr>
      <w:tblGrid>
        <w:gridCol w:w="1672"/>
        <w:gridCol w:w="1501"/>
      </w:tblGrid>
      <w:tr w:rsidR="002F2142" w14:paraId="6D701831" w14:textId="77777777" w:rsidTr="00EA4D55">
        <w:trPr>
          <w:trHeight w:val="441"/>
        </w:trPr>
        <w:tc>
          <w:tcPr>
            <w:tcW w:w="3173" w:type="dxa"/>
            <w:gridSpan w:val="2"/>
            <w:tcBorders>
              <w:bottom w:val="single" w:sz="4" w:space="0" w:color="auto"/>
            </w:tcBorders>
            <w:shd w:val="clear" w:color="auto" w:fill="D9D9D9" w:themeFill="background1" w:themeFillShade="D9"/>
            <w:vAlign w:val="center"/>
          </w:tcPr>
          <w:p w14:paraId="1DD41D2D" w14:textId="77777777" w:rsidR="00456FCD" w:rsidRPr="00EA4D55" w:rsidRDefault="00456FCD" w:rsidP="00456FCD">
            <w:pPr>
              <w:pStyle w:val="ListParagraph"/>
              <w:ind w:left="0"/>
              <w:jc w:val="center"/>
              <w:rPr>
                <w:rFonts w:eastAsia="Myriad Pro" w:cs="Myriad Pro"/>
                <w:b/>
                <w:color w:val="231F20"/>
              </w:rPr>
            </w:pPr>
            <w:r w:rsidRPr="00EA4D55">
              <w:rPr>
                <w:rFonts w:eastAsia="Myriad Pro" w:cs="Myriad Pro"/>
                <w:b/>
                <w:color w:val="231F20"/>
              </w:rPr>
              <w:t>Capacity</w:t>
            </w:r>
          </w:p>
        </w:tc>
      </w:tr>
      <w:tr w:rsidR="002F2142" w14:paraId="221B88F3" w14:textId="77777777" w:rsidTr="00EB138D">
        <w:trPr>
          <w:trHeight w:val="601"/>
        </w:trPr>
        <w:tc>
          <w:tcPr>
            <w:tcW w:w="1672" w:type="dxa"/>
            <w:shd w:val="clear" w:color="auto" w:fill="auto"/>
            <w:vAlign w:val="center"/>
          </w:tcPr>
          <w:p w14:paraId="005D0FA2" w14:textId="3B637F04" w:rsidR="00456FCD" w:rsidRDefault="00456FCD" w:rsidP="00456FCD">
            <w:pPr>
              <w:pStyle w:val="ListParagraph"/>
              <w:ind w:left="0"/>
              <w:jc w:val="center"/>
              <w:rPr>
                <w:rFonts w:eastAsia="Myriad Pro" w:cs="Myriad Pro"/>
                <w:color w:val="231F20"/>
              </w:rPr>
            </w:pPr>
            <w:r w:rsidRPr="00EB138D">
              <w:rPr>
                <w:rFonts w:eastAsia="Myriad Pro" w:cs="Myriad Pro"/>
                <w:color w:val="231F20"/>
              </w:rPr>
              <w:t xml:space="preserve">4 </w:t>
            </w:r>
            <w:r>
              <w:rPr>
                <w:rFonts w:eastAsia="Myriad Pro" w:cs="Myriad Pro"/>
                <w:color w:val="231F20"/>
              </w:rPr>
              <w:t>L</w:t>
            </w:r>
          </w:p>
        </w:tc>
        <w:tc>
          <w:tcPr>
            <w:tcW w:w="1501" w:type="dxa"/>
            <w:shd w:val="clear" w:color="auto" w:fill="auto"/>
            <w:vAlign w:val="center"/>
          </w:tcPr>
          <w:p w14:paraId="0D2D68D6" w14:textId="211F6A54" w:rsidR="00456FCD" w:rsidRDefault="00456FCD" w:rsidP="00456FCD">
            <w:pPr>
              <w:pStyle w:val="ListParagraph"/>
              <w:ind w:left="0"/>
              <w:jc w:val="center"/>
              <w:rPr>
                <w:rFonts w:eastAsia="Myriad Pro" w:cs="Myriad Pro"/>
                <w:color w:val="231F20"/>
              </w:rPr>
            </w:pPr>
            <w:r>
              <w:rPr>
                <w:rFonts w:eastAsia="Myriad Pro" w:cs="Myriad Pro"/>
                <w:color w:val="231F20"/>
                <w:u w:val="single"/>
              </w:rPr>
              <w:t xml:space="preserve">                      </w:t>
            </w:r>
            <w:r>
              <w:rPr>
                <w:rFonts w:eastAsia="Myriad Pro" w:cs="Myriad Pro"/>
                <w:color w:val="231F20"/>
              </w:rPr>
              <w:t xml:space="preserve"> mL</w:t>
            </w:r>
          </w:p>
        </w:tc>
      </w:tr>
      <w:tr w:rsidR="002F2142" w14:paraId="773BDBE3" w14:textId="77777777" w:rsidTr="00EB138D">
        <w:trPr>
          <w:trHeight w:val="601"/>
        </w:trPr>
        <w:tc>
          <w:tcPr>
            <w:tcW w:w="1672" w:type="dxa"/>
            <w:shd w:val="clear" w:color="auto" w:fill="auto"/>
            <w:vAlign w:val="center"/>
          </w:tcPr>
          <w:p w14:paraId="1561A4C4" w14:textId="77777777" w:rsidR="00456FCD" w:rsidRDefault="00456FCD" w:rsidP="00456FCD">
            <w:pPr>
              <w:pStyle w:val="ListParagraph"/>
              <w:ind w:left="0"/>
              <w:jc w:val="center"/>
              <w:rPr>
                <w:rFonts w:eastAsia="Myriad Pro" w:cs="Myriad Pro"/>
                <w:color w:val="231F20"/>
              </w:rPr>
            </w:pPr>
            <w:r>
              <w:rPr>
                <w:rFonts w:eastAsia="Myriad Pro" w:cs="Myriad Pro"/>
                <w:color w:val="231F20"/>
              </w:rPr>
              <w:t>48 L 808 mL</w:t>
            </w:r>
            <w:r w:rsidDel="00B76386">
              <w:rPr>
                <w:rFonts w:eastAsia="Myriad Pro" w:cs="Myriad Pro"/>
                <w:color w:val="231F20"/>
              </w:rPr>
              <w:t xml:space="preserve"> </w:t>
            </w:r>
          </w:p>
        </w:tc>
        <w:tc>
          <w:tcPr>
            <w:tcW w:w="1501" w:type="dxa"/>
            <w:shd w:val="clear" w:color="auto" w:fill="auto"/>
            <w:vAlign w:val="center"/>
          </w:tcPr>
          <w:p w14:paraId="5DFABD45" w14:textId="3CCAA633" w:rsidR="00456FCD" w:rsidRDefault="00456FCD" w:rsidP="00456FCD">
            <w:pPr>
              <w:pStyle w:val="ListParagraph"/>
              <w:ind w:left="0"/>
              <w:jc w:val="center"/>
              <w:rPr>
                <w:rFonts w:eastAsia="Myriad Pro" w:cs="Myriad Pro"/>
                <w:color w:val="231F20"/>
              </w:rPr>
            </w:pPr>
            <w:r>
              <w:rPr>
                <w:rFonts w:eastAsia="Myriad Pro" w:cs="Myriad Pro"/>
                <w:color w:val="231F20"/>
                <w:u w:val="single"/>
              </w:rPr>
              <w:t xml:space="preserve">                      </w:t>
            </w:r>
            <w:r>
              <w:rPr>
                <w:rFonts w:eastAsia="Myriad Pro" w:cs="Myriad Pro"/>
                <w:color w:val="231F20"/>
              </w:rPr>
              <w:t xml:space="preserve"> mL</w:t>
            </w:r>
          </w:p>
        </w:tc>
      </w:tr>
      <w:tr w:rsidR="002F2142" w14:paraId="4716954D" w14:textId="77777777" w:rsidTr="00EB138D">
        <w:trPr>
          <w:trHeight w:val="601"/>
        </w:trPr>
        <w:tc>
          <w:tcPr>
            <w:tcW w:w="1672" w:type="dxa"/>
            <w:shd w:val="clear" w:color="auto" w:fill="auto"/>
            <w:vAlign w:val="center"/>
          </w:tcPr>
          <w:p w14:paraId="4E6F977D" w14:textId="77777777" w:rsidR="00456FCD" w:rsidRDefault="00456FCD" w:rsidP="00456FCD">
            <w:pPr>
              <w:pStyle w:val="ListParagraph"/>
              <w:ind w:left="0"/>
              <w:jc w:val="center"/>
              <w:rPr>
                <w:rFonts w:eastAsia="Myriad Pro" w:cs="Myriad Pro"/>
                <w:color w:val="231F20"/>
              </w:rPr>
            </w:pPr>
            <w:r>
              <w:rPr>
                <w:rFonts w:eastAsia="Myriad Pro" w:cs="Myriad Pro"/>
                <w:color w:val="231F20"/>
              </w:rPr>
              <w:t>2 L 20 mL</w:t>
            </w:r>
          </w:p>
        </w:tc>
        <w:tc>
          <w:tcPr>
            <w:tcW w:w="1501" w:type="dxa"/>
            <w:shd w:val="clear" w:color="auto" w:fill="auto"/>
            <w:vAlign w:val="center"/>
          </w:tcPr>
          <w:p w14:paraId="2A137259" w14:textId="4C6C8D00" w:rsidR="00456FCD" w:rsidRDefault="00456FCD" w:rsidP="00456FCD">
            <w:pPr>
              <w:pStyle w:val="ListParagraph"/>
              <w:ind w:left="0"/>
              <w:jc w:val="center"/>
              <w:rPr>
                <w:rFonts w:eastAsia="Myriad Pro" w:cs="Myriad Pro"/>
                <w:color w:val="231F20"/>
              </w:rPr>
            </w:pPr>
            <w:r>
              <w:rPr>
                <w:rFonts w:eastAsia="Myriad Pro" w:cs="Myriad Pro"/>
                <w:color w:val="231F20"/>
                <w:u w:val="single"/>
              </w:rPr>
              <w:t xml:space="preserve">                      </w:t>
            </w:r>
            <w:r>
              <w:rPr>
                <w:rFonts w:eastAsia="Myriad Pro" w:cs="Myriad Pro"/>
                <w:color w:val="231F20"/>
              </w:rPr>
              <w:t xml:space="preserve"> mL</w:t>
            </w:r>
          </w:p>
        </w:tc>
      </w:tr>
      <w:tr w:rsidR="002F2142" w14:paraId="2DF44148" w14:textId="77777777" w:rsidTr="00EB138D">
        <w:trPr>
          <w:trHeight w:val="601"/>
        </w:trPr>
        <w:tc>
          <w:tcPr>
            <w:tcW w:w="1672" w:type="dxa"/>
            <w:shd w:val="clear" w:color="auto" w:fill="auto"/>
            <w:vAlign w:val="center"/>
          </w:tcPr>
          <w:p w14:paraId="486A8410" w14:textId="77777777" w:rsidR="00456FCD" w:rsidRDefault="00456FCD" w:rsidP="00456FCD">
            <w:pPr>
              <w:pStyle w:val="ListParagraph"/>
              <w:ind w:left="0"/>
              <w:jc w:val="center"/>
              <w:rPr>
                <w:rFonts w:eastAsia="Myriad Pro" w:cs="Myriad Pro"/>
                <w:color w:val="231F20"/>
              </w:rPr>
            </w:pPr>
            <w:r>
              <w:rPr>
                <w:rFonts w:eastAsia="Myriad Pro" w:cs="Myriad Pro"/>
                <w:color w:val="231F20"/>
              </w:rPr>
              <w:t>639 L 6 mL</w:t>
            </w:r>
          </w:p>
        </w:tc>
        <w:tc>
          <w:tcPr>
            <w:tcW w:w="1501" w:type="dxa"/>
            <w:shd w:val="clear" w:color="auto" w:fill="auto"/>
            <w:vAlign w:val="center"/>
          </w:tcPr>
          <w:p w14:paraId="39593287" w14:textId="316F9C1D" w:rsidR="00456FCD" w:rsidRDefault="00456FCD" w:rsidP="00456FCD">
            <w:pPr>
              <w:pStyle w:val="ListParagraph"/>
              <w:ind w:left="0"/>
              <w:jc w:val="center"/>
              <w:rPr>
                <w:rFonts w:eastAsia="Myriad Pro" w:cs="Myriad Pro"/>
                <w:color w:val="231F20"/>
              </w:rPr>
            </w:pPr>
            <w:r>
              <w:rPr>
                <w:rFonts w:eastAsia="Myriad Pro" w:cs="Myriad Pro"/>
                <w:color w:val="231F20"/>
                <w:u w:val="single"/>
              </w:rPr>
              <w:t xml:space="preserve">                      </w:t>
            </w:r>
            <w:r>
              <w:rPr>
                <w:rFonts w:eastAsia="Myriad Pro" w:cs="Myriad Pro"/>
                <w:color w:val="231F20"/>
              </w:rPr>
              <w:t xml:space="preserve"> mL</w:t>
            </w:r>
          </w:p>
        </w:tc>
      </w:tr>
    </w:tbl>
    <w:p w14:paraId="317FC9DE" w14:textId="77777777" w:rsidR="00833994" w:rsidRDefault="00833994" w:rsidP="00EA4D55">
      <w:pPr>
        <w:pStyle w:val="ListParagraph"/>
        <w:tabs>
          <w:tab w:val="right" w:leader="dot" w:pos="9720"/>
        </w:tabs>
        <w:ind w:left="360"/>
        <w:rPr>
          <w:rFonts w:ascii="Calibri" w:hAnsi="Calibri"/>
        </w:rPr>
      </w:pPr>
    </w:p>
    <w:p w14:paraId="4CA49D90" w14:textId="3940BA56" w:rsidR="00A4216D" w:rsidRPr="007061B3" w:rsidRDefault="00A4216D" w:rsidP="007061B3">
      <w:pPr>
        <w:pStyle w:val="ListParagraph"/>
        <w:numPr>
          <w:ilvl w:val="0"/>
          <w:numId w:val="27"/>
        </w:numPr>
        <w:tabs>
          <w:tab w:val="right" w:leader="dot" w:pos="9720"/>
        </w:tabs>
        <w:rPr>
          <w:rFonts w:ascii="Calibri" w:hAnsi="Calibri"/>
        </w:rPr>
      </w:pPr>
      <w:r w:rsidRPr="007061B3">
        <w:rPr>
          <w:rFonts w:ascii="Calibri" w:hAnsi="Calibri"/>
        </w:rPr>
        <w:t>A student completed the problem below.</w:t>
      </w:r>
      <w:r w:rsidR="00D34003">
        <w:rPr>
          <w:rFonts w:ascii="Calibri" w:hAnsi="Calibri"/>
        </w:rPr>
        <w:t xml:space="preserve"> </w:t>
      </w:r>
      <w:r w:rsidRPr="007061B3">
        <w:rPr>
          <w:rFonts w:ascii="Calibri" w:hAnsi="Calibri"/>
        </w:rPr>
        <w:t xml:space="preserve"> Check </w:t>
      </w:r>
      <w:r w:rsidR="009C5D33">
        <w:rPr>
          <w:rFonts w:ascii="Calibri" w:hAnsi="Calibri"/>
        </w:rPr>
        <w:t>his</w:t>
      </w:r>
      <w:r w:rsidRPr="007061B3">
        <w:rPr>
          <w:rFonts w:ascii="Calibri" w:hAnsi="Calibri"/>
        </w:rPr>
        <w:t xml:space="preserve"> work. </w:t>
      </w:r>
      <w:r w:rsidR="00D34003">
        <w:rPr>
          <w:rFonts w:ascii="Calibri" w:hAnsi="Calibri"/>
        </w:rPr>
        <w:t xml:space="preserve"> </w:t>
      </w:r>
      <w:r w:rsidR="004611AC">
        <w:rPr>
          <w:rFonts w:ascii="Calibri" w:hAnsi="Calibri"/>
        </w:rPr>
        <w:t>E</w:t>
      </w:r>
      <w:r w:rsidRPr="007061B3">
        <w:rPr>
          <w:rFonts w:ascii="Calibri" w:hAnsi="Calibri"/>
        </w:rPr>
        <w:t>xplain how you know</w:t>
      </w:r>
      <w:r w:rsidR="00EB6C85">
        <w:rPr>
          <w:rFonts w:ascii="Calibri" w:hAnsi="Calibri"/>
        </w:rPr>
        <w:t xml:space="preserve"> if each solution is correct or incorrect</w:t>
      </w:r>
      <w:r w:rsidRPr="007061B3">
        <w:rPr>
          <w:rFonts w:ascii="Calibri" w:hAnsi="Calibri"/>
        </w:rPr>
        <w:t>.</w:t>
      </w:r>
    </w:p>
    <w:p w14:paraId="632C3C99" w14:textId="1B6418E8" w:rsidR="002F2142" w:rsidRDefault="00C503CA" w:rsidP="00105034">
      <w:pPr>
        <w:ind w:firstLine="360"/>
      </w:pPr>
      <w:r>
        <w:rPr>
          <w:noProof/>
        </w:rPr>
        <w:pict w14:anchorId="6DD9067A">
          <v:shapetype id="_x0000_t202" coordsize="21600,21600" o:spt="202" path="m,l,21600r21600,l21600,xe">
            <v:stroke joinstyle="miter"/>
            <v:path gradientshapeok="t" o:connecttype="rect"/>
          </v:shapetype>
          <v:shape id="Text Box 8" o:spid="_x0000_s1029" type="#_x0000_t202" style="position:absolute;left:0;text-align:left;margin-left:165.05pt;margin-top:34.1pt;width:17.25pt;height:20.25pt;z-index:25166540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" fillcolor="white [3201]" stroked="f" strokeweight=".5pt">
            <v:textbox style="mso-next-textbox:#Text Box 8">
              <w:txbxContent>
                <w:p w14:paraId="68649D75" w14:textId="77777777" w:rsidR="004E1187" w:rsidRPr="001D1F68" w:rsidRDefault="004E1187" w:rsidP="00B91A6B">
                  <w:pPr>
                    <w:rPr>
                      <w:b/>
                      <w:sz w:val="18"/>
                      <w:szCs w:val="18"/>
                    </w:rPr>
                  </w:pPr>
                  <w:proofErr w:type="gramStart"/>
                  <w:r w:rsidRPr="001D1F68">
                    <w:rPr>
                      <w:b/>
                      <w:sz w:val="18"/>
                      <w:szCs w:val="18"/>
                    </w:rPr>
                    <w:t>m</w:t>
                  </w:r>
                  <w:proofErr w:type="gramEnd"/>
                </w:p>
              </w:txbxContent>
            </v:textbox>
          </v:shape>
        </w:pict>
      </w:r>
      <w:r w:rsidR="002F2142" w:rsidRPr="002F2142">
        <w:rPr>
          <w:noProof/>
        </w:rPr>
        <w:drawing>
          <wp:inline distT="0" distB="0" distL="0" distR="0" wp14:anchorId="70A07CA0" wp14:editId="57D9E715">
            <wp:extent cx="2240899" cy="1357376"/>
            <wp:effectExtent l="25400" t="2540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1410" t="23617" r="11662" b="13824"/>
                    <a:stretch/>
                  </pic:blipFill>
                  <pic:spPr bwMode="auto">
                    <a:xfrm>
                      <a:off x="0" y="0"/>
                      <a:ext cx="2240899" cy="1357376"/>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623D6D69" w14:textId="2F5AF345" w:rsidR="003162C6" w:rsidRPr="007061B3" w:rsidRDefault="003162C6" w:rsidP="00105034">
      <w:pPr>
        <w:ind w:firstLine="360"/>
      </w:pPr>
    </w:p>
    <w:p w14:paraId="7ABE6098" w14:textId="5564B291" w:rsidR="002F2142" w:rsidRDefault="00C503CA">
      <w:pPr>
        <w:pStyle w:val="ListParagraph"/>
        <w:numPr>
          <w:ilvl w:val="0"/>
          <w:numId w:val="27"/>
        </w:numPr>
        <w:tabs>
          <w:tab w:val="right" w:leader="dot" w:pos="9720"/>
        </w:tabs>
        <w:rPr>
          <w:rFonts w:ascii="Calibri" w:hAnsi="Calibri"/>
        </w:rPr>
      </w:pPr>
      <w:r>
        <w:rPr>
          <w:noProof/>
        </w:rPr>
        <w:pict w14:anchorId="75650236">
          <v:line id="Straight Connector 15" o:spid="_x0000_s1047" style="position:absolute;left:0;text-align:left;z-index:251672576;visibility:visible;mso-wrap-style:square;mso-wrap-distance-left:9pt;mso-wrap-distance-top:0;mso-wrap-distance-right:9pt;mso-wrap-distance-bottom:0;mso-position-horizontal-relative:text;mso-position-vertical-relative:text" from="341pt,14.6pt" to="341pt,20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" strokecolor="black [3213]" strokeweight=".25pt">
            <v:shadow opacity="24903f" origin=",.5" offset="0,.55556mm"/>
          </v:line>
        </w:pict>
      </w:r>
      <w:r>
        <w:rPr>
          <w:noProof/>
        </w:rPr>
        <w:pict w14:anchorId="5D43EF4B">
          <v:line id="Straight Connector 14" o:spid="_x0000_s1045" style="position:absolute;left:0;text-align:left;z-index:251671552;visibility:visible;mso-wrap-style:square;mso-wrap-distance-left:9pt;mso-wrap-distance-top:0;mso-wrap-distance-right:9pt;mso-wrap-distance-bottom:0;mso-position-horizontal-relative:text;mso-position-vertical-relative:text" from="170.5pt,14.6pt" to="170.5pt,20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" strokecolor="black [3213]" strokeweight=".25pt">
            <v:shadow opacity="24903f" origin=",.5" offset="0,.55556mm"/>
          </v:line>
        </w:pict>
      </w:r>
      <w:r w:rsidR="004611AC">
        <w:rPr>
          <w:rFonts w:ascii="Calibri" w:hAnsi="Calibri"/>
        </w:rPr>
        <w:t xml:space="preserve">Find the </w:t>
      </w:r>
      <w:r w:rsidR="004611AC" w:rsidRPr="004611AC">
        <w:rPr>
          <w:rFonts w:ascii="Calibri" w:hAnsi="Calibri"/>
        </w:rPr>
        <w:t>sum or difference.</w:t>
      </w:r>
      <w:r w:rsidR="004611AC">
        <w:rPr>
          <w:rFonts w:ascii="Calibri" w:hAnsi="Calibri"/>
        </w:rPr>
        <w:t xml:space="preserve"> </w:t>
      </w:r>
    </w:p>
    <w:p w14:paraId="67DD82AE" w14:textId="77777777" w:rsidR="00782B3F" w:rsidRDefault="00782B3F" w:rsidP="00782B3F">
      <w:pPr>
        <w:pStyle w:val="ListParagraph"/>
        <w:numPr>
          <w:ilvl w:val="0"/>
          <w:numId w:val="41"/>
        </w:numPr>
        <w:tabs>
          <w:tab w:val="right" w:leader="dot" w:pos="9720"/>
        </w:tabs>
        <w:rPr>
          <w:rFonts w:ascii="Calibri" w:hAnsi="Calibri"/>
        </w:rPr>
        <w:sectPr w:rsidR="00782B3F" w:rsidSect="00B215CE">
          <w:headerReference w:type="default" r:id="rId12"/>
          <w:footerReference w:type="default" r:id="rId13"/>
          <w:headerReference w:type="first" r:id="rId14"/>
          <w:footerReference w:type="first" r:id="rId15"/>
          <w:pgSz w:w="12240" w:h="15840"/>
          <w:pgMar w:top="1920" w:right="1600" w:bottom="1200" w:left="800" w:header="553" w:footer="1606" w:gutter="0"/>
          <w:cols w:space="720"/>
          <w:docGrid w:linePitch="299"/>
        </w:sectPr>
      </w:pPr>
    </w:p>
    <w:p w14:paraId="2E5FB8F2" w14:textId="3EF56982" w:rsidR="00782B3F" w:rsidRDefault="00782B3F" w:rsidP="00EB138D">
      <w:pPr>
        <w:pStyle w:val="ListParagraph"/>
        <w:numPr>
          <w:ilvl w:val="0"/>
          <w:numId w:val="41"/>
        </w:numPr>
        <w:tabs>
          <w:tab w:val="right" w:leader="dot" w:pos="9720"/>
        </w:tabs>
        <w:rPr>
          <w:rFonts w:ascii="Calibri" w:hAnsi="Calibri"/>
        </w:rPr>
      </w:pPr>
      <w:r>
        <w:rPr>
          <w:rFonts w:ascii="Calibri" w:hAnsi="Calibri"/>
        </w:rPr>
        <w:lastRenderedPageBreak/>
        <w:t>493 km 43 m + 17 km 57 m</w:t>
      </w:r>
    </w:p>
    <w:p w14:paraId="4F55DE3A" w14:textId="77777777" w:rsidR="00782B3F" w:rsidRDefault="00782B3F" w:rsidP="00EB138D">
      <w:pPr>
        <w:tabs>
          <w:tab w:val="right" w:leader="dot" w:pos="9720"/>
        </w:tabs>
        <w:rPr>
          <w:rFonts w:ascii="Calibri" w:hAnsi="Calibri"/>
        </w:rPr>
      </w:pPr>
    </w:p>
    <w:p w14:paraId="2C3B387B" w14:textId="77777777" w:rsidR="00782B3F" w:rsidRPr="00EB138D" w:rsidRDefault="00782B3F" w:rsidP="00EB138D">
      <w:pPr>
        <w:tabs>
          <w:tab w:val="right" w:leader="dot" w:pos="9720"/>
        </w:tabs>
        <w:rPr>
          <w:rFonts w:ascii="Calibri" w:hAnsi="Calibri"/>
        </w:rPr>
      </w:pPr>
    </w:p>
    <w:p w14:paraId="22547E87" w14:textId="727164EC" w:rsidR="00782B3F" w:rsidRDefault="00782B3F" w:rsidP="00EB138D">
      <w:pPr>
        <w:pStyle w:val="ListParagraph"/>
        <w:numPr>
          <w:ilvl w:val="0"/>
          <w:numId w:val="41"/>
        </w:numPr>
        <w:tabs>
          <w:tab w:val="right" w:leader="dot" w:pos="9720"/>
        </w:tabs>
        <w:ind w:left="900"/>
        <w:rPr>
          <w:rFonts w:ascii="Calibri" w:hAnsi="Calibri"/>
        </w:rPr>
      </w:pPr>
      <w:r>
        <w:rPr>
          <w:rFonts w:ascii="Calibri" w:hAnsi="Calibri"/>
        </w:rPr>
        <w:lastRenderedPageBreak/>
        <w:t>25 kg 32 g – 23 kg 83 g</w:t>
      </w:r>
    </w:p>
    <w:p w14:paraId="0B60D347" w14:textId="6AB03524" w:rsidR="00782B3F" w:rsidRDefault="00782B3F" w:rsidP="00EB138D">
      <w:pPr>
        <w:tabs>
          <w:tab w:val="right" w:leader="dot" w:pos="9720"/>
        </w:tabs>
        <w:rPr>
          <w:rFonts w:ascii="Calibri" w:hAnsi="Calibri"/>
        </w:rPr>
      </w:pPr>
    </w:p>
    <w:p w14:paraId="1C95EEC3" w14:textId="77777777" w:rsidR="00782B3F" w:rsidRPr="00EB138D" w:rsidRDefault="00782B3F" w:rsidP="00EB138D">
      <w:pPr>
        <w:tabs>
          <w:tab w:val="right" w:leader="dot" w:pos="9720"/>
        </w:tabs>
        <w:rPr>
          <w:rFonts w:ascii="Calibri" w:hAnsi="Calibri"/>
        </w:rPr>
      </w:pPr>
    </w:p>
    <w:p w14:paraId="02383F17" w14:textId="565679A7" w:rsidR="00782B3F" w:rsidRDefault="00782B3F" w:rsidP="00EB138D">
      <w:pPr>
        <w:pStyle w:val="ListParagraph"/>
        <w:numPr>
          <w:ilvl w:val="0"/>
          <w:numId w:val="41"/>
        </w:numPr>
        <w:tabs>
          <w:tab w:val="right" w:leader="dot" w:pos="9720"/>
        </w:tabs>
        <w:ind w:left="900"/>
        <w:rPr>
          <w:rFonts w:ascii="Calibri" w:hAnsi="Calibri"/>
        </w:rPr>
      </w:pPr>
      <w:r>
        <w:rPr>
          <w:rFonts w:ascii="Calibri" w:hAnsi="Calibri"/>
        </w:rPr>
        <w:lastRenderedPageBreak/>
        <w:t>100 L 99</w:t>
      </w:r>
      <w:r w:rsidR="00DE5E86">
        <w:rPr>
          <w:rFonts w:ascii="Calibri" w:hAnsi="Calibri"/>
        </w:rPr>
        <w:t xml:space="preserve"> </w:t>
      </w:r>
      <w:r>
        <w:rPr>
          <w:rFonts w:ascii="Calibri" w:hAnsi="Calibri"/>
        </w:rPr>
        <w:t>mL + 2,999 mL</w:t>
      </w:r>
    </w:p>
    <w:p w14:paraId="572882A6" w14:textId="77777777" w:rsidR="00782B3F" w:rsidRDefault="00782B3F" w:rsidP="00782B3F">
      <w:pPr>
        <w:pStyle w:val="ListParagraph"/>
        <w:tabs>
          <w:tab w:val="right" w:leader="dot" w:pos="9720"/>
        </w:tabs>
        <w:rPr>
          <w:rFonts w:ascii="Calibri" w:hAnsi="Calibri"/>
        </w:rPr>
        <w:sectPr w:rsidR="00782B3F" w:rsidSect="00EB138D">
          <w:type w:val="continuous"/>
          <w:pgSz w:w="12240" w:h="15840"/>
          <w:pgMar w:top="1920" w:right="1600" w:bottom="1200" w:left="800" w:header="553" w:footer="1606" w:gutter="0"/>
          <w:cols w:num="3" w:space="180"/>
          <w:docGrid w:linePitch="299"/>
        </w:sectPr>
      </w:pPr>
    </w:p>
    <w:p w14:paraId="4609407E" w14:textId="37EB40FA" w:rsidR="00782B3F" w:rsidRDefault="00782B3F" w:rsidP="00EB138D">
      <w:pPr>
        <w:pStyle w:val="ListParagraph"/>
        <w:tabs>
          <w:tab w:val="right" w:leader="dot" w:pos="9720"/>
        </w:tabs>
        <w:rPr>
          <w:rFonts w:ascii="Calibri" w:hAnsi="Calibri"/>
        </w:rPr>
      </w:pPr>
    </w:p>
    <w:p w14:paraId="1C4F1F2D" w14:textId="45D1A40E" w:rsidR="002F2142" w:rsidRDefault="002F2142" w:rsidP="00EB138D">
      <w:pPr>
        <w:pStyle w:val="ListParagraph"/>
        <w:tabs>
          <w:tab w:val="right" w:leader="dot" w:pos="9720"/>
        </w:tabs>
        <w:ind w:left="1080"/>
        <w:rPr>
          <w:rFonts w:ascii="Calibri" w:hAnsi="Calibri"/>
        </w:rPr>
      </w:pPr>
    </w:p>
    <w:p w14:paraId="576C2940" w14:textId="77777777" w:rsidR="002F2142" w:rsidRDefault="002F2142" w:rsidP="00EB138D">
      <w:pPr>
        <w:pStyle w:val="ListParagraph"/>
        <w:ind w:left="360"/>
      </w:pPr>
    </w:p>
    <w:p w14:paraId="6B7772A2" w14:textId="77777777" w:rsidR="002F2142" w:rsidRDefault="002F2142" w:rsidP="00EB138D">
      <w:pPr>
        <w:pStyle w:val="ListParagraph"/>
        <w:ind w:left="360"/>
      </w:pPr>
    </w:p>
    <w:p w14:paraId="0A85D3E9" w14:textId="77777777" w:rsidR="00F82566" w:rsidRDefault="00F82566">
      <w:r>
        <w:br w:type="page"/>
      </w:r>
    </w:p>
    <w:p w14:paraId="34E2BCE4" w14:textId="173E421D" w:rsidR="007061B3" w:rsidRPr="004E488F" w:rsidRDefault="003162C6" w:rsidP="00912B2C">
      <w:pPr>
        <w:pStyle w:val="ListParagraph"/>
        <w:numPr>
          <w:ilvl w:val="0"/>
          <w:numId w:val="27"/>
        </w:numPr>
      </w:pPr>
      <w:r w:rsidRPr="00912B2C">
        <w:lastRenderedPageBreak/>
        <w:t xml:space="preserve">Billy </w:t>
      </w:r>
      <w:r w:rsidR="00456FCD">
        <w:t>is</w:t>
      </w:r>
      <w:r w:rsidRPr="00912B2C">
        <w:t xml:space="preserve"> training for a </w:t>
      </w:r>
      <w:r w:rsidR="00516F20">
        <w:t xml:space="preserve">half </w:t>
      </w:r>
      <w:r w:rsidRPr="00912B2C">
        <w:t xml:space="preserve">marathon. </w:t>
      </w:r>
      <w:r w:rsidR="00F82566">
        <w:t xml:space="preserve"> </w:t>
      </w:r>
      <w:r w:rsidR="006958D4" w:rsidRPr="00912B2C">
        <w:t>For the problems below, u</w:t>
      </w:r>
      <w:r w:rsidR="007061B3" w:rsidRPr="00912B2C">
        <w:t xml:space="preserve">se </w:t>
      </w:r>
      <w:r w:rsidR="006958D4" w:rsidRPr="00912B2C">
        <w:t>tape diagrams</w:t>
      </w:r>
      <w:r w:rsidR="007061B3" w:rsidRPr="00912B2C">
        <w:t>, numbers</w:t>
      </w:r>
      <w:r w:rsidR="00CA7D19">
        <w:t>,</w:t>
      </w:r>
      <w:r w:rsidR="007061B3" w:rsidRPr="00912B2C">
        <w:t xml:space="preserve"> and words to explain each answer.</w:t>
      </w:r>
    </w:p>
    <w:p w14:paraId="79754DD1" w14:textId="77777777" w:rsidR="007061B3" w:rsidRPr="007061B3" w:rsidRDefault="007061B3" w:rsidP="007061B3">
      <w:pPr>
        <w:pStyle w:val="ListParagraph"/>
        <w:tabs>
          <w:tab w:val="right" w:leader="dot" w:pos="9720"/>
        </w:tabs>
        <w:ind w:left="360"/>
        <w:rPr>
          <w:rFonts w:ascii="Calibri" w:hAnsi="Calibri"/>
        </w:rPr>
      </w:pPr>
    </w:p>
    <w:p w14:paraId="243746B6" w14:textId="27959631" w:rsidR="00B96200" w:rsidRPr="007061B3" w:rsidRDefault="004611AC" w:rsidP="004611AC">
      <w:pPr>
        <w:pStyle w:val="ListParagraph"/>
        <w:numPr>
          <w:ilvl w:val="0"/>
          <w:numId w:val="29"/>
        </w:numPr>
        <w:tabs>
          <w:tab w:val="right" w:leader="dot" w:pos="9720"/>
        </w:tabs>
        <w:rPr>
          <w:rFonts w:ascii="Calibri" w:hAnsi="Calibri"/>
        </w:rPr>
      </w:pPr>
      <w:r w:rsidRPr="004611AC">
        <w:rPr>
          <w:rFonts w:ascii="Calibri" w:hAnsi="Calibri"/>
        </w:rPr>
        <w:t>Each day</w:t>
      </w:r>
      <w:r w:rsidR="007C5D83">
        <w:rPr>
          <w:rFonts w:ascii="Calibri" w:hAnsi="Calibri"/>
        </w:rPr>
        <w:t>,</w:t>
      </w:r>
      <w:r w:rsidRPr="004611AC">
        <w:rPr>
          <w:rFonts w:ascii="Calibri" w:hAnsi="Calibri"/>
        </w:rPr>
        <w:t xml:space="preserve"> Billy runs on the treadmill for 5 kilometers and runs on the</w:t>
      </w:r>
      <w:r>
        <w:rPr>
          <w:rFonts w:ascii="Calibri" w:hAnsi="Calibri"/>
        </w:rPr>
        <w:t xml:space="preserve"> outdoor track for 6,000 meters</w:t>
      </w:r>
      <w:r w:rsidR="001C39B0" w:rsidRPr="007061B3">
        <w:rPr>
          <w:rFonts w:ascii="Calibri" w:hAnsi="Calibri"/>
        </w:rPr>
        <w:t xml:space="preserve">.  </w:t>
      </w:r>
      <w:r w:rsidR="00D86958">
        <w:rPr>
          <w:rFonts w:ascii="Calibri" w:hAnsi="Calibri"/>
        </w:rPr>
        <w:t>In all, h</w:t>
      </w:r>
      <w:r w:rsidR="001C39B0" w:rsidRPr="007061B3">
        <w:rPr>
          <w:rFonts w:ascii="Calibri" w:hAnsi="Calibri"/>
        </w:rPr>
        <w:t xml:space="preserve">ow many </w:t>
      </w:r>
      <w:r w:rsidR="00B96200" w:rsidRPr="007061B3">
        <w:rPr>
          <w:rFonts w:ascii="Calibri" w:hAnsi="Calibri"/>
        </w:rPr>
        <w:t xml:space="preserve">meters does Billy </w:t>
      </w:r>
      <w:r w:rsidR="000F3B0A" w:rsidRPr="007061B3">
        <w:rPr>
          <w:rFonts w:ascii="Calibri" w:hAnsi="Calibri"/>
        </w:rPr>
        <w:t>run each day?</w:t>
      </w:r>
      <w:r w:rsidR="007061B3" w:rsidRPr="007061B3">
        <w:rPr>
          <w:rFonts w:ascii="Calibri" w:hAnsi="Calibri"/>
        </w:rPr>
        <w:t xml:space="preserve"> </w:t>
      </w:r>
    </w:p>
    <w:p w14:paraId="77A06A4A" w14:textId="77777777" w:rsidR="00B96200" w:rsidRDefault="00B96200" w:rsidP="00B96200">
      <w:pPr>
        <w:pStyle w:val="ListParagraph"/>
        <w:tabs>
          <w:tab w:val="right" w:leader="dot" w:pos="9720"/>
        </w:tabs>
        <w:rPr>
          <w:rFonts w:ascii="Calibri" w:hAnsi="Calibri"/>
        </w:rPr>
      </w:pPr>
    </w:p>
    <w:p w14:paraId="601A7F3C" w14:textId="77777777" w:rsidR="00B96200" w:rsidRDefault="00B96200" w:rsidP="00B96200">
      <w:pPr>
        <w:pStyle w:val="ListParagraph"/>
        <w:tabs>
          <w:tab w:val="right" w:leader="dot" w:pos="9720"/>
        </w:tabs>
        <w:rPr>
          <w:rFonts w:ascii="Calibri" w:hAnsi="Calibri"/>
        </w:rPr>
      </w:pPr>
    </w:p>
    <w:p w14:paraId="738FFF6E" w14:textId="77777777" w:rsidR="007061B3" w:rsidRPr="0002774E" w:rsidRDefault="007061B3" w:rsidP="0002774E">
      <w:pPr>
        <w:tabs>
          <w:tab w:val="right" w:leader="dot" w:pos="9720"/>
        </w:tabs>
        <w:rPr>
          <w:rFonts w:ascii="Calibri" w:hAnsi="Calibri"/>
        </w:rPr>
      </w:pPr>
    </w:p>
    <w:p w14:paraId="7647089B" w14:textId="77777777" w:rsidR="004A6C78" w:rsidRDefault="004A6C78" w:rsidP="004A6C78">
      <w:pPr>
        <w:tabs>
          <w:tab w:val="right" w:leader="dot" w:pos="9720"/>
        </w:tabs>
        <w:rPr>
          <w:rFonts w:ascii="Calibri" w:hAnsi="Calibri"/>
        </w:rPr>
      </w:pPr>
    </w:p>
    <w:p w14:paraId="1E222702" w14:textId="77777777" w:rsidR="004E488F" w:rsidRPr="004A6C78" w:rsidRDefault="004E488F" w:rsidP="004A6C78">
      <w:pPr>
        <w:tabs>
          <w:tab w:val="right" w:leader="dot" w:pos="9720"/>
        </w:tabs>
        <w:rPr>
          <w:rFonts w:ascii="Calibri" w:hAnsi="Calibri"/>
        </w:rPr>
      </w:pPr>
    </w:p>
    <w:p w14:paraId="1F3F4594" w14:textId="451AB1A4" w:rsidR="0083048D" w:rsidRDefault="009A25F2" w:rsidP="004611AC">
      <w:pPr>
        <w:pStyle w:val="ListParagraph"/>
        <w:numPr>
          <w:ilvl w:val="0"/>
          <w:numId w:val="29"/>
        </w:numPr>
        <w:tabs>
          <w:tab w:val="right" w:leader="dot" w:pos="9720"/>
        </w:tabs>
        <w:rPr>
          <w:rFonts w:ascii="Calibri" w:hAnsi="Calibri"/>
        </w:rPr>
      </w:pPr>
      <w:r>
        <w:rPr>
          <w:rFonts w:ascii="Calibri" w:hAnsi="Calibri"/>
        </w:rPr>
        <w:t xml:space="preserve">Since Billy has started training, he has also been drinking more water.  </w:t>
      </w:r>
      <w:r w:rsidR="004611AC" w:rsidRPr="004611AC">
        <w:rPr>
          <w:rFonts w:ascii="Calibri" w:hAnsi="Calibri"/>
        </w:rPr>
        <w:t xml:space="preserve">On Saturday, he drank 2 </w:t>
      </w:r>
      <w:r w:rsidR="007D7F16">
        <w:rPr>
          <w:rFonts w:ascii="Calibri" w:hAnsi="Calibri"/>
        </w:rPr>
        <w:t>liters</w:t>
      </w:r>
      <w:r w:rsidR="004611AC" w:rsidRPr="004611AC">
        <w:rPr>
          <w:rFonts w:ascii="Calibri" w:hAnsi="Calibri"/>
        </w:rPr>
        <w:t xml:space="preserve"> 755 m</w:t>
      </w:r>
      <w:r w:rsidR="007D7F16">
        <w:rPr>
          <w:rFonts w:ascii="Calibri" w:hAnsi="Calibri"/>
        </w:rPr>
        <w:t>illiliters</w:t>
      </w:r>
      <w:r w:rsidR="004611AC" w:rsidRPr="004611AC">
        <w:rPr>
          <w:rFonts w:ascii="Calibri" w:hAnsi="Calibri"/>
        </w:rPr>
        <w:t xml:space="preserve"> of water. </w:t>
      </w:r>
      <w:r w:rsidR="002B21BB">
        <w:rPr>
          <w:rFonts w:ascii="Calibri" w:hAnsi="Calibri"/>
        </w:rPr>
        <w:t xml:space="preserve"> </w:t>
      </w:r>
      <w:r w:rsidR="004611AC" w:rsidRPr="004611AC">
        <w:rPr>
          <w:rFonts w:ascii="Calibri" w:hAnsi="Calibri"/>
        </w:rPr>
        <w:t>On Sunday, he drank some more.</w:t>
      </w:r>
      <w:r>
        <w:rPr>
          <w:rFonts w:ascii="Calibri" w:hAnsi="Calibri"/>
        </w:rPr>
        <w:t xml:space="preserve">  </w:t>
      </w:r>
      <w:r w:rsidR="00BD714A">
        <w:rPr>
          <w:rFonts w:ascii="Calibri" w:hAnsi="Calibri"/>
        </w:rPr>
        <w:t>If Billy drank a total of 4</w:t>
      </w:r>
      <w:r w:rsidR="00CA7D19">
        <w:rPr>
          <w:rFonts w:ascii="Calibri" w:hAnsi="Calibri"/>
        </w:rPr>
        <w:t xml:space="preserve"> </w:t>
      </w:r>
      <w:r w:rsidR="007D7F16">
        <w:rPr>
          <w:rFonts w:ascii="Calibri" w:hAnsi="Calibri"/>
        </w:rPr>
        <w:t>liters</w:t>
      </w:r>
      <w:r w:rsidR="00BD714A">
        <w:rPr>
          <w:rFonts w:ascii="Calibri" w:hAnsi="Calibri"/>
        </w:rPr>
        <w:t xml:space="preserve"> 255</w:t>
      </w:r>
      <w:r w:rsidR="00CA7D19">
        <w:rPr>
          <w:rFonts w:ascii="Calibri" w:hAnsi="Calibri"/>
        </w:rPr>
        <w:t xml:space="preserve"> </w:t>
      </w:r>
      <w:r w:rsidR="00BD714A">
        <w:rPr>
          <w:rFonts w:ascii="Calibri" w:hAnsi="Calibri"/>
        </w:rPr>
        <w:t>m</w:t>
      </w:r>
      <w:r w:rsidR="007D7F16">
        <w:rPr>
          <w:rFonts w:ascii="Calibri" w:hAnsi="Calibri"/>
        </w:rPr>
        <w:t>illiliters</w:t>
      </w:r>
      <w:r w:rsidR="00BD714A">
        <w:rPr>
          <w:rFonts w:ascii="Calibri" w:hAnsi="Calibri"/>
        </w:rPr>
        <w:t xml:space="preserve"> of water on Saturday and Sunday, h</w:t>
      </w:r>
      <w:r>
        <w:rPr>
          <w:rFonts w:ascii="Calibri" w:hAnsi="Calibri"/>
        </w:rPr>
        <w:t>ow many millil</w:t>
      </w:r>
      <w:r w:rsidR="00572D92">
        <w:rPr>
          <w:rFonts w:ascii="Calibri" w:hAnsi="Calibri"/>
        </w:rPr>
        <w:t>i</w:t>
      </w:r>
      <w:r>
        <w:rPr>
          <w:rFonts w:ascii="Calibri" w:hAnsi="Calibri"/>
        </w:rPr>
        <w:t xml:space="preserve">ters of water did Billy drink </w:t>
      </w:r>
      <w:r w:rsidR="00BD714A">
        <w:rPr>
          <w:rFonts w:ascii="Calibri" w:hAnsi="Calibri"/>
        </w:rPr>
        <w:t>on Sunday</w:t>
      </w:r>
      <w:r>
        <w:rPr>
          <w:rFonts w:ascii="Calibri" w:hAnsi="Calibri"/>
        </w:rPr>
        <w:t>?</w:t>
      </w:r>
    </w:p>
    <w:p w14:paraId="595D0E0A" w14:textId="77777777" w:rsidR="0002774E" w:rsidRDefault="0002774E" w:rsidP="0002774E">
      <w:pPr>
        <w:pStyle w:val="ListParagraph"/>
        <w:tabs>
          <w:tab w:val="right" w:leader="dot" w:pos="9720"/>
        </w:tabs>
        <w:rPr>
          <w:rFonts w:ascii="Calibri" w:hAnsi="Calibri"/>
        </w:rPr>
      </w:pPr>
    </w:p>
    <w:p w14:paraId="61F07637" w14:textId="77777777" w:rsidR="0002774E" w:rsidRPr="0002774E" w:rsidRDefault="0002774E" w:rsidP="0002774E">
      <w:pPr>
        <w:tabs>
          <w:tab w:val="right" w:leader="dot" w:pos="9720"/>
        </w:tabs>
        <w:rPr>
          <w:rFonts w:ascii="Calibri" w:hAnsi="Calibri"/>
        </w:rPr>
      </w:pPr>
    </w:p>
    <w:p w14:paraId="60F3FAFD" w14:textId="77777777" w:rsidR="0002774E" w:rsidRDefault="0002774E" w:rsidP="0002774E">
      <w:pPr>
        <w:pStyle w:val="ListParagraph"/>
        <w:tabs>
          <w:tab w:val="right" w:leader="dot" w:pos="9720"/>
        </w:tabs>
        <w:rPr>
          <w:rFonts w:ascii="Calibri" w:hAnsi="Calibri"/>
        </w:rPr>
      </w:pPr>
    </w:p>
    <w:p w14:paraId="0AF0A20A" w14:textId="77777777" w:rsidR="0002774E" w:rsidRDefault="0002774E" w:rsidP="0002774E">
      <w:pPr>
        <w:pStyle w:val="ListParagraph"/>
        <w:tabs>
          <w:tab w:val="right" w:leader="dot" w:pos="9720"/>
        </w:tabs>
        <w:rPr>
          <w:rFonts w:ascii="Calibri" w:hAnsi="Calibri"/>
        </w:rPr>
      </w:pPr>
    </w:p>
    <w:p w14:paraId="4C852336" w14:textId="77777777" w:rsidR="0002774E" w:rsidRDefault="0002774E" w:rsidP="0002774E">
      <w:pPr>
        <w:pStyle w:val="ListParagraph"/>
        <w:tabs>
          <w:tab w:val="right" w:leader="dot" w:pos="9720"/>
        </w:tabs>
        <w:rPr>
          <w:rFonts w:ascii="Calibri" w:hAnsi="Calibri"/>
        </w:rPr>
      </w:pPr>
    </w:p>
    <w:p w14:paraId="2AA4B6B2" w14:textId="77777777" w:rsidR="0002774E" w:rsidRDefault="0002774E" w:rsidP="0002774E">
      <w:pPr>
        <w:pStyle w:val="ListParagraph"/>
        <w:tabs>
          <w:tab w:val="right" w:leader="dot" w:pos="9720"/>
        </w:tabs>
        <w:rPr>
          <w:rFonts w:ascii="Calibri" w:hAnsi="Calibri"/>
        </w:rPr>
      </w:pPr>
    </w:p>
    <w:p w14:paraId="0C01899B" w14:textId="77777777" w:rsidR="0002774E" w:rsidRDefault="0002774E" w:rsidP="0002774E">
      <w:pPr>
        <w:pStyle w:val="ListParagraph"/>
        <w:tabs>
          <w:tab w:val="right" w:leader="dot" w:pos="9720"/>
        </w:tabs>
        <w:rPr>
          <w:rFonts w:ascii="Calibri" w:hAnsi="Calibri"/>
        </w:rPr>
      </w:pPr>
    </w:p>
    <w:p w14:paraId="3208C8F7" w14:textId="4AD1FB16" w:rsidR="0002774E" w:rsidRPr="004E488F" w:rsidRDefault="0002774E" w:rsidP="004E488F">
      <w:pPr>
        <w:pStyle w:val="ListParagraph"/>
        <w:numPr>
          <w:ilvl w:val="0"/>
          <w:numId w:val="29"/>
        </w:numPr>
        <w:tabs>
          <w:tab w:val="right" w:leader="dot" w:pos="9720"/>
        </w:tabs>
        <w:rPr>
          <w:rFonts w:ascii="Calibri" w:hAnsi="Calibri"/>
        </w:rPr>
      </w:pPr>
      <w:r w:rsidRPr="0002774E">
        <w:rPr>
          <w:rFonts w:ascii="Calibri" w:hAnsi="Calibri"/>
        </w:rPr>
        <w:t xml:space="preserve">Since </w:t>
      </w:r>
      <w:r w:rsidR="00516F20">
        <w:rPr>
          <w:rFonts w:ascii="Calibri" w:hAnsi="Calibri"/>
        </w:rPr>
        <w:t xml:space="preserve">he began exercising so much for his half </w:t>
      </w:r>
      <w:r w:rsidRPr="0002774E">
        <w:rPr>
          <w:rFonts w:ascii="Calibri" w:hAnsi="Calibri"/>
        </w:rPr>
        <w:t>marathon, Billy has been losing weight.  In his first week of training, he lost 2</w:t>
      </w:r>
      <w:r w:rsidR="00CA7D19">
        <w:rPr>
          <w:rFonts w:ascii="Calibri" w:hAnsi="Calibri"/>
        </w:rPr>
        <w:t xml:space="preserve"> </w:t>
      </w:r>
      <w:r w:rsidRPr="0002774E">
        <w:rPr>
          <w:rFonts w:ascii="Calibri" w:hAnsi="Calibri"/>
        </w:rPr>
        <w:t>k</w:t>
      </w:r>
      <w:r w:rsidR="007D7F16">
        <w:rPr>
          <w:rFonts w:ascii="Calibri" w:hAnsi="Calibri"/>
        </w:rPr>
        <w:t>ilo</w:t>
      </w:r>
      <w:r w:rsidRPr="0002774E">
        <w:rPr>
          <w:rFonts w:ascii="Calibri" w:hAnsi="Calibri"/>
        </w:rPr>
        <w:t>g</w:t>
      </w:r>
      <w:r w:rsidR="007D7F16">
        <w:rPr>
          <w:rFonts w:ascii="Calibri" w:hAnsi="Calibri"/>
        </w:rPr>
        <w:t>rams</w:t>
      </w:r>
      <w:r w:rsidRPr="0002774E">
        <w:rPr>
          <w:rFonts w:ascii="Calibri" w:hAnsi="Calibri"/>
        </w:rPr>
        <w:t xml:space="preserve"> 530</w:t>
      </w:r>
      <w:r w:rsidR="00CA7D19">
        <w:rPr>
          <w:rFonts w:ascii="Calibri" w:hAnsi="Calibri"/>
        </w:rPr>
        <w:t xml:space="preserve"> </w:t>
      </w:r>
      <w:r w:rsidRPr="0002774E">
        <w:rPr>
          <w:rFonts w:ascii="Calibri" w:hAnsi="Calibri"/>
        </w:rPr>
        <w:t>g</w:t>
      </w:r>
      <w:r w:rsidR="007D7F16">
        <w:rPr>
          <w:rFonts w:ascii="Calibri" w:hAnsi="Calibri"/>
        </w:rPr>
        <w:t>rams</w:t>
      </w:r>
      <w:r w:rsidRPr="0002774E">
        <w:rPr>
          <w:rFonts w:ascii="Calibri" w:hAnsi="Calibri"/>
        </w:rPr>
        <w:t>.  In the following two weeks of training</w:t>
      </w:r>
      <w:r w:rsidR="001B08A0">
        <w:rPr>
          <w:rFonts w:ascii="Calibri" w:hAnsi="Calibri"/>
        </w:rPr>
        <w:t>,</w:t>
      </w:r>
      <w:r w:rsidRPr="0002774E">
        <w:rPr>
          <w:rFonts w:ascii="Calibri" w:hAnsi="Calibri"/>
        </w:rPr>
        <w:t xml:space="preserve"> he lost 1 k</w:t>
      </w:r>
      <w:r w:rsidR="007D7F16">
        <w:rPr>
          <w:rFonts w:ascii="Calibri" w:hAnsi="Calibri"/>
        </w:rPr>
        <w:t>ilo</w:t>
      </w:r>
      <w:r w:rsidRPr="0002774E">
        <w:rPr>
          <w:rFonts w:ascii="Calibri" w:hAnsi="Calibri"/>
        </w:rPr>
        <w:t>g</w:t>
      </w:r>
      <w:r w:rsidR="007D7F16">
        <w:rPr>
          <w:rFonts w:ascii="Calibri" w:hAnsi="Calibri"/>
        </w:rPr>
        <w:t>ram</w:t>
      </w:r>
      <w:r w:rsidRPr="0002774E">
        <w:rPr>
          <w:rFonts w:ascii="Calibri" w:hAnsi="Calibri"/>
        </w:rPr>
        <w:t xml:space="preserve"> 855</w:t>
      </w:r>
      <w:r w:rsidR="00CA7D19">
        <w:rPr>
          <w:rFonts w:ascii="Calibri" w:hAnsi="Calibri"/>
        </w:rPr>
        <w:t xml:space="preserve"> </w:t>
      </w:r>
      <w:r w:rsidRPr="0002774E">
        <w:rPr>
          <w:rFonts w:ascii="Calibri" w:hAnsi="Calibri"/>
        </w:rPr>
        <w:t>g</w:t>
      </w:r>
      <w:r w:rsidR="007D7F16">
        <w:rPr>
          <w:rFonts w:ascii="Calibri" w:hAnsi="Calibri"/>
        </w:rPr>
        <w:t>rams</w:t>
      </w:r>
      <w:r w:rsidRPr="0002774E">
        <w:rPr>
          <w:rFonts w:ascii="Calibri" w:hAnsi="Calibri"/>
        </w:rPr>
        <w:t xml:space="preserve"> </w:t>
      </w:r>
      <w:r w:rsidR="007D7F16">
        <w:rPr>
          <w:rFonts w:ascii="Calibri" w:hAnsi="Calibri"/>
        </w:rPr>
        <w:t>each</w:t>
      </w:r>
      <w:r w:rsidR="007D7F16" w:rsidRPr="0002774E">
        <w:rPr>
          <w:rFonts w:ascii="Calibri" w:hAnsi="Calibri"/>
        </w:rPr>
        <w:t xml:space="preserve"> </w:t>
      </w:r>
      <w:r w:rsidRPr="0002774E">
        <w:rPr>
          <w:rFonts w:ascii="Calibri" w:hAnsi="Calibri"/>
        </w:rPr>
        <w:t>week.  Billy now weighs 61</w:t>
      </w:r>
      <w:r w:rsidR="00CA7D19">
        <w:rPr>
          <w:rFonts w:ascii="Calibri" w:hAnsi="Calibri"/>
        </w:rPr>
        <w:t xml:space="preserve"> </w:t>
      </w:r>
      <w:r w:rsidRPr="0002774E">
        <w:rPr>
          <w:rFonts w:ascii="Calibri" w:hAnsi="Calibri"/>
        </w:rPr>
        <w:t>k</w:t>
      </w:r>
      <w:r w:rsidR="007D7F16">
        <w:rPr>
          <w:rFonts w:ascii="Calibri" w:hAnsi="Calibri"/>
        </w:rPr>
        <w:t>ilo</w:t>
      </w:r>
      <w:r w:rsidRPr="0002774E">
        <w:rPr>
          <w:rFonts w:ascii="Calibri" w:hAnsi="Calibri"/>
        </w:rPr>
        <w:t>g</w:t>
      </w:r>
      <w:r w:rsidR="007D7F16">
        <w:rPr>
          <w:rFonts w:ascii="Calibri" w:hAnsi="Calibri"/>
        </w:rPr>
        <w:t>rams</w:t>
      </w:r>
      <w:r w:rsidRPr="0002774E">
        <w:rPr>
          <w:rFonts w:ascii="Calibri" w:hAnsi="Calibri"/>
        </w:rPr>
        <w:t xml:space="preserve"> 760</w:t>
      </w:r>
      <w:r w:rsidR="00CA7D19">
        <w:rPr>
          <w:rFonts w:ascii="Calibri" w:hAnsi="Calibri"/>
        </w:rPr>
        <w:t xml:space="preserve"> </w:t>
      </w:r>
      <w:r w:rsidRPr="0002774E">
        <w:rPr>
          <w:rFonts w:ascii="Calibri" w:hAnsi="Calibri"/>
        </w:rPr>
        <w:t>g</w:t>
      </w:r>
      <w:r w:rsidR="007D7F16">
        <w:rPr>
          <w:rFonts w:ascii="Calibri" w:hAnsi="Calibri"/>
        </w:rPr>
        <w:t>rams</w:t>
      </w:r>
      <w:r w:rsidRPr="0002774E">
        <w:rPr>
          <w:rFonts w:ascii="Calibri" w:hAnsi="Calibri"/>
        </w:rPr>
        <w:t xml:space="preserve">. </w:t>
      </w:r>
      <w:r w:rsidR="004E488F">
        <w:rPr>
          <w:rFonts w:ascii="Calibri" w:hAnsi="Calibri"/>
        </w:rPr>
        <w:t xml:space="preserve"> </w:t>
      </w:r>
      <w:r w:rsidRPr="004E488F">
        <w:rPr>
          <w:rFonts w:ascii="Calibri" w:hAnsi="Calibri"/>
        </w:rPr>
        <w:t xml:space="preserve">What </w:t>
      </w:r>
      <w:r w:rsidR="00933C0D" w:rsidRPr="004E488F">
        <w:rPr>
          <w:rFonts w:ascii="Calibri" w:hAnsi="Calibri"/>
        </w:rPr>
        <w:t xml:space="preserve">was </w:t>
      </w:r>
      <w:r w:rsidRPr="004E488F">
        <w:rPr>
          <w:rFonts w:ascii="Calibri" w:hAnsi="Calibri"/>
        </w:rPr>
        <w:t>Billy</w:t>
      </w:r>
      <w:r w:rsidR="00933C0D" w:rsidRPr="004E488F">
        <w:rPr>
          <w:rFonts w:ascii="Calibri" w:hAnsi="Calibri"/>
        </w:rPr>
        <w:t>’s</w:t>
      </w:r>
      <w:r w:rsidRPr="004E488F">
        <w:rPr>
          <w:rFonts w:ascii="Calibri" w:hAnsi="Calibri"/>
        </w:rPr>
        <w:t xml:space="preserve"> weigh</w:t>
      </w:r>
      <w:r w:rsidR="007A003F">
        <w:rPr>
          <w:rFonts w:ascii="Calibri" w:hAnsi="Calibri"/>
        </w:rPr>
        <w:t>t</w:t>
      </w:r>
      <w:r w:rsidR="00B73C12">
        <w:rPr>
          <w:rFonts w:ascii="Calibri" w:hAnsi="Calibri"/>
        </w:rPr>
        <w:t>,</w:t>
      </w:r>
      <w:r w:rsidRPr="004E488F">
        <w:rPr>
          <w:rFonts w:ascii="Calibri" w:hAnsi="Calibri"/>
        </w:rPr>
        <w:t xml:space="preserve"> </w:t>
      </w:r>
      <w:r w:rsidR="00933C0D" w:rsidRPr="004E488F">
        <w:rPr>
          <w:rFonts w:ascii="Calibri" w:hAnsi="Calibri"/>
        </w:rPr>
        <w:t>in grams</w:t>
      </w:r>
      <w:r w:rsidR="00B73C12">
        <w:rPr>
          <w:rFonts w:ascii="Calibri" w:hAnsi="Calibri"/>
        </w:rPr>
        <w:t>,</w:t>
      </w:r>
      <w:r w:rsidR="00933C0D" w:rsidRPr="004E488F">
        <w:rPr>
          <w:rFonts w:ascii="Calibri" w:hAnsi="Calibri"/>
        </w:rPr>
        <w:t xml:space="preserve"> </w:t>
      </w:r>
      <w:r w:rsidRPr="004E488F">
        <w:rPr>
          <w:rFonts w:ascii="Calibri" w:hAnsi="Calibri"/>
        </w:rPr>
        <w:t xml:space="preserve">before he started training? </w:t>
      </w:r>
      <w:r w:rsidR="004E1187">
        <w:rPr>
          <w:rFonts w:ascii="Calibri" w:hAnsi="Calibri"/>
        </w:rPr>
        <w:t xml:space="preserve"> </w:t>
      </w:r>
      <w:r w:rsidR="00266916" w:rsidRPr="004E488F">
        <w:rPr>
          <w:rFonts w:ascii="Calibri" w:hAnsi="Calibri"/>
        </w:rPr>
        <w:t>Explain your thinking</w:t>
      </w:r>
      <w:r w:rsidR="00912B2C" w:rsidRPr="004E488F">
        <w:rPr>
          <w:rFonts w:ascii="Calibri" w:hAnsi="Calibri"/>
        </w:rPr>
        <w:t>.</w:t>
      </w:r>
    </w:p>
    <w:p w14:paraId="1612746A" w14:textId="77777777" w:rsidR="0002774E" w:rsidRDefault="0002774E" w:rsidP="0002774E">
      <w:pPr>
        <w:tabs>
          <w:tab w:val="right" w:leader="dot" w:pos="9720"/>
        </w:tabs>
        <w:rPr>
          <w:rFonts w:ascii="Calibri" w:hAnsi="Calibri"/>
        </w:rPr>
      </w:pPr>
    </w:p>
    <w:p w14:paraId="5D08C153" w14:textId="77777777" w:rsidR="00175C0D" w:rsidRDefault="00175C0D" w:rsidP="0002774E">
      <w:pPr>
        <w:tabs>
          <w:tab w:val="right" w:leader="dot" w:pos="9720"/>
        </w:tabs>
        <w:rPr>
          <w:rFonts w:ascii="Calibri" w:hAnsi="Calibri"/>
        </w:rPr>
      </w:pPr>
    </w:p>
    <w:p w14:paraId="33ED7D8C" w14:textId="77777777" w:rsidR="00266916" w:rsidRDefault="00266916" w:rsidP="0002774E">
      <w:pPr>
        <w:tabs>
          <w:tab w:val="right" w:leader="dot" w:pos="9720"/>
        </w:tabs>
        <w:rPr>
          <w:rFonts w:ascii="Calibri" w:hAnsi="Calibri"/>
        </w:rPr>
      </w:pPr>
    </w:p>
    <w:p w14:paraId="38F62905" w14:textId="77777777" w:rsidR="00266916" w:rsidRDefault="00266916" w:rsidP="0002774E">
      <w:pPr>
        <w:tabs>
          <w:tab w:val="right" w:leader="dot" w:pos="9720"/>
        </w:tabs>
        <w:rPr>
          <w:rFonts w:ascii="Calibri" w:hAnsi="Calibri"/>
        </w:rPr>
      </w:pPr>
    </w:p>
    <w:p w14:paraId="56907164" w14:textId="77777777" w:rsidR="00D53326" w:rsidRDefault="00D53326" w:rsidP="0083048D"/>
    <w:p w14:paraId="7E5AFB97" w14:textId="77777777" w:rsidR="004E488F" w:rsidRDefault="004E488F" w:rsidP="0083048D"/>
    <w:tbl>
      <w:tblPr>
        <w:tblStyle w:val="TableGrid"/>
        <w:tblW w:w="4833"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4860"/>
        <w:gridCol w:w="4860"/>
      </w:tblGrid>
      <w:tr w:rsidR="005A0990" w:rsidRPr="00D84478" w14:paraId="4DA05418" w14:textId="77777777" w:rsidTr="001E7AD7">
        <w:tc>
          <w:tcPr>
            <w:tcW w:w="2500" w:type="pct"/>
            <w:tcBorders>
              <w:right w:val="nil"/>
            </w:tcBorders>
            <w:shd w:val="clear" w:color="auto" w:fill="B27C8A"/>
            <w:tcMar>
              <w:top w:w="60" w:type="dxa"/>
              <w:bottom w:w="80" w:type="dxa"/>
            </w:tcMar>
            <w:vAlign w:val="center"/>
          </w:tcPr>
          <w:p w14:paraId="0372D023" w14:textId="77777777" w:rsidR="005A0990" w:rsidRDefault="005A0990" w:rsidP="001E7AD7">
            <w:pPr>
              <w:pStyle w:val="ny-concept-chart-title"/>
              <w:rPr>
                <w:sz w:val="24"/>
                <w:szCs w:val="24"/>
              </w:rPr>
            </w:pPr>
            <w:r>
              <w:rPr>
                <w:sz w:val="24"/>
                <w:szCs w:val="24"/>
              </w:rPr>
              <w:lastRenderedPageBreak/>
              <w:t>End-of</w:t>
            </w:r>
            <w:r w:rsidRPr="00D84478">
              <w:rPr>
                <w:sz w:val="24"/>
                <w:szCs w:val="24"/>
              </w:rPr>
              <w:t xml:space="preserve">-Module </w:t>
            </w:r>
            <w:r>
              <w:rPr>
                <w:sz w:val="24"/>
                <w:szCs w:val="24"/>
              </w:rPr>
              <w:t>Assessment</w:t>
            </w:r>
            <w:r w:rsidRPr="00D84478">
              <w:rPr>
                <w:sz w:val="24"/>
                <w:szCs w:val="24"/>
              </w:rPr>
              <w:t xml:space="preserve"> Task</w:t>
            </w:r>
          </w:p>
          <w:p w14:paraId="66A780FD" w14:textId="77777777" w:rsidR="005A0990" w:rsidRPr="00D84478" w:rsidRDefault="005A0990" w:rsidP="001E7AD7">
            <w:pPr>
              <w:pStyle w:val="ny-concept-chart-title"/>
              <w:rPr>
                <w:sz w:val="24"/>
                <w:szCs w:val="24"/>
              </w:rPr>
            </w:pPr>
            <w:r w:rsidRPr="005A0990">
              <w:rPr>
                <w:sz w:val="24"/>
                <w:szCs w:val="24"/>
              </w:rPr>
              <w:t>Standards Addressed</w:t>
            </w:r>
          </w:p>
        </w:tc>
        <w:tc>
          <w:tcPr>
            <w:tcW w:w="2500" w:type="pct"/>
            <w:tcBorders>
              <w:left w:val="nil"/>
            </w:tcBorders>
            <w:shd w:val="clear" w:color="auto" w:fill="B27C8A"/>
          </w:tcPr>
          <w:p w14:paraId="430C658B" w14:textId="38417B58" w:rsidR="005A0990" w:rsidRPr="00D84478" w:rsidRDefault="005A0990" w:rsidP="001E7AD7">
            <w:pPr>
              <w:pStyle w:val="ny-concept-chart-title"/>
              <w:jc w:val="right"/>
              <w:rPr>
                <w:sz w:val="24"/>
                <w:szCs w:val="24"/>
              </w:rPr>
            </w:pPr>
            <w:r>
              <w:rPr>
                <w:sz w:val="24"/>
                <w:szCs w:val="24"/>
              </w:rPr>
              <w:t>Topics A</w:t>
            </w:r>
            <w:r w:rsidR="00E71BF6">
              <w:rPr>
                <w:sz w:val="24"/>
                <w:szCs w:val="24"/>
              </w:rPr>
              <w:t>–</w:t>
            </w:r>
            <w:r w:rsidR="00C5729F">
              <w:rPr>
                <w:sz w:val="24"/>
                <w:szCs w:val="24"/>
              </w:rPr>
              <w:t>B</w:t>
            </w:r>
          </w:p>
        </w:tc>
      </w:tr>
      <w:tr w:rsidR="00352A3C" w:rsidRPr="00845CE8" w14:paraId="37602BA8" w14:textId="77777777" w:rsidTr="001E7AD7">
        <w:tc>
          <w:tcPr>
            <w:tcW w:w="5000" w:type="pct"/>
            <w:gridSpan w:val="2"/>
            <w:tcBorders>
              <w:bottom w:val="single" w:sz="2" w:space="0" w:color="800000"/>
            </w:tcBorders>
            <w:shd w:val="clear" w:color="auto" w:fill="F1EAEA"/>
            <w:tcMar>
              <w:top w:w="80" w:type="dxa"/>
              <w:bottom w:w="100" w:type="dxa"/>
            </w:tcMar>
          </w:tcPr>
          <w:p w14:paraId="1AC70B51" w14:textId="77777777" w:rsidR="00352A3C" w:rsidRPr="00A075C9" w:rsidRDefault="00352A3C" w:rsidP="001E7AD7">
            <w:pPr>
              <w:pStyle w:val="ny-table-text-hdr"/>
              <w:ind w:left="0" w:firstLine="0"/>
            </w:pPr>
            <w:r w:rsidRPr="00A075C9">
              <w:t>Solve problems involving measurement and conversion of measurements from a larger unit to a smaller unit.</w:t>
            </w:r>
          </w:p>
          <w:p w14:paraId="6109D9CC" w14:textId="77777777" w:rsidR="00352A3C" w:rsidRPr="009C25A3" w:rsidRDefault="00352A3C" w:rsidP="001E7AD7">
            <w:pPr>
              <w:pStyle w:val="ny-list-focusstandards"/>
              <w:rPr>
                <w:i/>
              </w:rPr>
            </w:pPr>
            <w:r w:rsidRPr="009C25A3">
              <w:rPr>
                <w:rStyle w:val="ny-bold-red"/>
              </w:rPr>
              <w:t>4.MD.1</w:t>
            </w:r>
            <w:r w:rsidR="00F7137E">
              <w:rPr>
                <w:rStyle w:val="FootnoteReference"/>
                <w:b/>
                <w:color w:val="7F0B47"/>
              </w:rPr>
              <w:footnoteReference w:id="1"/>
            </w:r>
            <w:r w:rsidRPr="009C25A3">
              <w:t xml:space="preserve"> </w:t>
            </w:r>
            <w:r>
              <w:tab/>
            </w:r>
            <w:r w:rsidRPr="009C25A3">
              <w:t xml:space="preserve">Know relative sizes of measurement units within one system of units including km, m, cm; kg, g; </w:t>
            </w:r>
            <w:proofErr w:type="spellStart"/>
            <w:r w:rsidRPr="009C25A3">
              <w:t>lb</w:t>
            </w:r>
            <w:proofErr w:type="spellEnd"/>
            <w:r w:rsidRPr="009C25A3">
              <w:t xml:space="preserve">, oz.; l, ml; </w:t>
            </w:r>
            <w:proofErr w:type="spellStart"/>
            <w:r w:rsidRPr="009C25A3">
              <w:t>hr</w:t>
            </w:r>
            <w:proofErr w:type="spellEnd"/>
            <w:r w:rsidRPr="009C25A3">
              <w:t xml:space="preserve">, min, sec. Within a single system of measurement, express measurements in a larger unit in terms of a smaller unit. Record measurement equivalents in a two-column table. </w:t>
            </w:r>
            <w:r w:rsidRPr="009C25A3">
              <w:rPr>
                <w:i/>
              </w:rPr>
              <w:t xml:space="preserve">For example, know that 1 </w:t>
            </w:r>
            <w:proofErr w:type="spellStart"/>
            <w:r w:rsidRPr="009C25A3">
              <w:rPr>
                <w:i/>
              </w:rPr>
              <w:t>ft</w:t>
            </w:r>
            <w:proofErr w:type="spellEnd"/>
            <w:r w:rsidRPr="009C25A3">
              <w:rPr>
                <w:i/>
              </w:rPr>
              <w:t xml:space="preserve"> is 12 times as long as 1 in. Express the length of a 4 </w:t>
            </w:r>
            <w:proofErr w:type="spellStart"/>
            <w:r w:rsidRPr="009C25A3">
              <w:rPr>
                <w:i/>
              </w:rPr>
              <w:t>ft</w:t>
            </w:r>
            <w:proofErr w:type="spellEnd"/>
            <w:r w:rsidRPr="009C25A3">
              <w:rPr>
                <w:i/>
              </w:rPr>
              <w:t xml:space="preserve"> snake as 48 in. Generate a conversion table for feet and inches listing the number pairs (1, 12), (2, 24), (3, 36), …</w:t>
            </w:r>
          </w:p>
          <w:p w14:paraId="51F549DD" w14:textId="77777777" w:rsidR="00352A3C" w:rsidRDefault="00352A3C" w:rsidP="001E7AD7">
            <w:pPr>
              <w:pStyle w:val="ny-list-focusstandards"/>
            </w:pPr>
            <w:r w:rsidRPr="009C25A3">
              <w:rPr>
                <w:rStyle w:val="ny-bold-red"/>
              </w:rPr>
              <w:t>4.MD.2</w:t>
            </w:r>
            <w:r w:rsidR="00F7137E">
              <w:rPr>
                <w:rStyle w:val="FootnoteReference"/>
                <w:b/>
                <w:color w:val="7F0B47"/>
              </w:rPr>
              <w:footnoteReference w:id="2"/>
            </w:r>
            <w:r w:rsidRPr="009C25A3">
              <w:t xml:space="preserve"> </w:t>
            </w:r>
            <w:r>
              <w:tab/>
            </w:r>
            <w:r w:rsidRPr="009C25A3">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14:paraId="4A1F8C8F" w14:textId="77777777" w:rsidR="00352A3C" w:rsidRPr="00D120AF" w:rsidRDefault="00352A3C" w:rsidP="001E7AD7">
            <w:pPr>
              <w:pStyle w:val="ny-table-text-hdr"/>
              <w:ind w:left="0" w:firstLine="0"/>
            </w:pPr>
            <w:r>
              <w:t xml:space="preserve">   </w:t>
            </w:r>
          </w:p>
        </w:tc>
      </w:tr>
    </w:tbl>
    <w:p w14:paraId="7F77A079" w14:textId="77777777" w:rsidR="00D53326" w:rsidRDefault="00D53326" w:rsidP="0083048D"/>
    <w:p w14:paraId="2B5436FF" w14:textId="77777777" w:rsidR="0083048D" w:rsidRPr="008A3130" w:rsidRDefault="0083048D" w:rsidP="0083048D">
      <w:pPr>
        <w:pStyle w:val="ny-h4"/>
      </w:pPr>
      <w:r w:rsidRPr="008A3130">
        <w:t>Evaluating Student Lear</w:t>
      </w:r>
      <w:r>
        <w:t>n</w:t>
      </w:r>
      <w:r w:rsidRPr="008A3130">
        <w:t>ing Outcomes</w:t>
      </w:r>
    </w:p>
    <w:p w14:paraId="58CEA3FC" w14:textId="30CA8CAC" w:rsidR="0083048D" w:rsidRDefault="0083048D" w:rsidP="00176D3A">
      <w:pPr>
        <w:pStyle w:val="ny-paragraph"/>
      </w:pPr>
      <w:r>
        <w:t xml:space="preserve">A Progression </w:t>
      </w:r>
      <w:proofErr w:type="gramStart"/>
      <w:r>
        <w:t>Toward</w:t>
      </w:r>
      <w:proofErr w:type="gramEnd"/>
      <w:r>
        <w:t xml:space="preserve"> Mastery</w:t>
      </w:r>
      <w:r w:rsidRPr="008A3130">
        <w:t xml:space="preserve"> is provided to describe steps that illuminate the gradually increasing understandings that students develop </w:t>
      </w:r>
      <w:r w:rsidRPr="001E7AD7">
        <w:rPr>
          <w:i/>
        </w:rPr>
        <w:t>on their way to proficiency.</w:t>
      </w:r>
      <w:r w:rsidRPr="008A3130">
        <w:t xml:space="preserve">  In this chart, this progress is presented from left (Step 1) to right (Step 4).  The learning goal for each student is to achieve Step 4 mastery.  These steps are meant to help teachers and students identify and celebrate what the student CAN do now and what they need to work on next.</w:t>
      </w:r>
    </w:p>
    <w:p w14:paraId="0A75E21A" w14:textId="77777777" w:rsidR="0083048D" w:rsidRDefault="0083048D" w:rsidP="0083048D">
      <w:pPr>
        <w:spacing w:before="120" w:after="120" w:line="260" w:lineRule="exact"/>
        <w:rPr>
          <w:rFonts w:ascii="Calibri" w:eastAsia="Myriad Pro" w:hAnsi="Calibri" w:cs="Myriad Pro"/>
          <w:color w:val="231F20"/>
        </w:rPr>
      </w:pPr>
    </w:p>
    <w:p w14:paraId="676FB3F8" w14:textId="77777777" w:rsidR="0083048D" w:rsidRDefault="0083048D" w:rsidP="0083048D">
      <w:pPr>
        <w:spacing w:before="120" w:after="120" w:line="260" w:lineRule="exact"/>
        <w:rPr>
          <w:rFonts w:ascii="Calibri" w:eastAsia="Myriad Pro" w:hAnsi="Calibri" w:cs="Myriad Pro"/>
          <w:color w:val="231F20"/>
        </w:rPr>
      </w:pPr>
    </w:p>
    <w:p w14:paraId="43581799" w14:textId="77777777" w:rsidR="0083048D" w:rsidRDefault="0083048D" w:rsidP="0083048D">
      <w:pPr>
        <w:rPr>
          <w:rFonts w:ascii="Calibri" w:eastAsia="Myriad Pro" w:hAnsi="Calibri" w:cs="Myriad Pro"/>
          <w:color w:val="231F20"/>
        </w:rPr>
      </w:pPr>
      <w:r>
        <w:rPr>
          <w:rFonts w:ascii="Calibri" w:eastAsia="Myriad Pro" w:hAnsi="Calibri" w:cs="Myriad Pro"/>
          <w:color w:val="231F20"/>
        </w:rPr>
        <w:br w:type="page"/>
      </w: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1"/>
        <w:gridCol w:w="1951"/>
        <w:gridCol w:w="1951"/>
        <w:gridCol w:w="1951"/>
      </w:tblGrid>
      <w:tr w:rsidR="0083048D" w:rsidRPr="00D84478" w14:paraId="55D47D0C" w14:textId="77777777" w:rsidTr="00AF6507">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258E0EA4" w14:textId="77777777" w:rsidR="0083048D" w:rsidRPr="00D333D1" w:rsidRDefault="0083048D" w:rsidP="0083048D">
            <w:pPr>
              <w:pStyle w:val="ny-concept-chart-title"/>
              <w:spacing w:before="60" w:after="60"/>
            </w:pPr>
            <w:r>
              <w:lastRenderedPageBreak/>
              <w:t xml:space="preserve">A </w:t>
            </w:r>
            <w:r w:rsidRPr="00D333D1">
              <w:t>Progress</w:t>
            </w:r>
            <w:r>
              <w:t>ion</w:t>
            </w:r>
            <w:r w:rsidRPr="00D333D1">
              <w:t xml:space="preserve"> Toward Mastery </w:t>
            </w:r>
          </w:p>
        </w:tc>
      </w:tr>
      <w:tr w:rsidR="0083048D" w:rsidRPr="00D84478" w14:paraId="4878FDE8" w14:textId="77777777" w:rsidTr="00AF6507">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53CE1C89" w14:textId="77777777" w:rsidR="0083048D" w:rsidRPr="00A22D2A" w:rsidRDefault="0083048D" w:rsidP="0083048D">
            <w:pPr>
              <w:pStyle w:val="ny-concept-chart-title"/>
              <w:rPr>
                <w:color w:val="auto"/>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tc>
        <w:tc>
          <w:tcPr>
            <w:tcW w:w="1000" w:type="pct"/>
            <w:tcBorders>
              <w:left w:val="single" w:sz="4" w:space="0" w:color="800000"/>
            </w:tcBorders>
            <w:shd w:val="clear" w:color="auto" w:fill="F1EAEA"/>
            <w:tcMar>
              <w:top w:w="60" w:type="dxa"/>
              <w:bottom w:w="80" w:type="dxa"/>
            </w:tcMar>
          </w:tcPr>
          <w:p w14:paraId="2529922E" w14:textId="77777777" w:rsidR="0083048D" w:rsidRPr="008769C3" w:rsidRDefault="0083048D" w:rsidP="0083048D">
            <w:pPr>
              <w:pStyle w:val="ny-concept-chart-title"/>
              <w:rPr>
                <w:color w:val="auto"/>
              </w:rPr>
            </w:pPr>
            <w:r w:rsidRPr="008769C3">
              <w:rPr>
                <w:color w:val="auto"/>
              </w:rPr>
              <w:t>STEP 1</w:t>
            </w:r>
          </w:p>
          <w:p w14:paraId="46D9C374" w14:textId="77777777" w:rsidR="0083048D" w:rsidRDefault="0083048D" w:rsidP="0083048D">
            <w:pPr>
              <w:pStyle w:val="ny-concept-chart-title"/>
              <w:rPr>
                <w:rFonts w:cstheme="minorHAnsi"/>
                <w:color w:val="auto"/>
              </w:rPr>
            </w:pPr>
            <w:r w:rsidRPr="008769C3">
              <w:rPr>
                <w:rFonts w:cstheme="minorHAnsi"/>
                <w:color w:val="auto"/>
              </w:rPr>
              <w:t>Little evidence of reasonin</w:t>
            </w:r>
            <w:r>
              <w:rPr>
                <w:rFonts w:cstheme="minorHAnsi"/>
                <w:color w:val="auto"/>
              </w:rPr>
              <w:t>g without a correct answer.</w:t>
            </w:r>
          </w:p>
          <w:p w14:paraId="2B2C23B1" w14:textId="77777777" w:rsidR="0083048D" w:rsidRDefault="0083048D" w:rsidP="0083048D">
            <w:pPr>
              <w:pStyle w:val="ny-concept-chart-title"/>
              <w:rPr>
                <w:rFonts w:cstheme="minorHAnsi"/>
                <w:color w:val="auto"/>
              </w:rPr>
            </w:pPr>
          </w:p>
          <w:p w14:paraId="5761FC04" w14:textId="77777777" w:rsidR="0083048D" w:rsidRDefault="0083048D" w:rsidP="0083048D">
            <w:pPr>
              <w:pStyle w:val="ny-concept-chart-title"/>
              <w:rPr>
                <w:rFonts w:cstheme="minorHAnsi"/>
                <w:color w:val="auto"/>
              </w:rPr>
            </w:pPr>
          </w:p>
          <w:p w14:paraId="650E0090" w14:textId="77777777" w:rsidR="0083048D" w:rsidRDefault="0083048D" w:rsidP="0083048D">
            <w:pPr>
              <w:pStyle w:val="ny-concept-chart-title"/>
              <w:rPr>
                <w:rFonts w:cstheme="minorHAnsi"/>
                <w:color w:val="auto"/>
              </w:rPr>
            </w:pPr>
          </w:p>
          <w:p w14:paraId="65388FB8" w14:textId="77777777" w:rsidR="0083048D" w:rsidRPr="008769C3" w:rsidRDefault="0083048D" w:rsidP="0083048D">
            <w:pPr>
              <w:pStyle w:val="ny-concept-chart-title"/>
              <w:rPr>
                <w:color w:val="auto"/>
              </w:rPr>
            </w:pPr>
            <w:r>
              <w:rPr>
                <w:rFonts w:cstheme="minorHAnsi"/>
                <w:color w:val="auto"/>
              </w:rPr>
              <w:t>(1 Point)</w:t>
            </w:r>
          </w:p>
        </w:tc>
        <w:tc>
          <w:tcPr>
            <w:tcW w:w="1000" w:type="pct"/>
            <w:tcBorders>
              <w:left w:val="nil"/>
            </w:tcBorders>
            <w:shd w:val="clear" w:color="auto" w:fill="F1EAEA"/>
          </w:tcPr>
          <w:p w14:paraId="45EE65E7" w14:textId="77777777" w:rsidR="0083048D" w:rsidRPr="008769C3" w:rsidRDefault="0083048D" w:rsidP="0083048D">
            <w:pPr>
              <w:pStyle w:val="ny-concept-chart-title"/>
              <w:rPr>
                <w:color w:val="auto"/>
              </w:rPr>
            </w:pPr>
            <w:r w:rsidRPr="008769C3">
              <w:rPr>
                <w:color w:val="auto"/>
              </w:rPr>
              <w:t>STEP 2</w:t>
            </w:r>
          </w:p>
          <w:p w14:paraId="65C82383" w14:textId="77777777" w:rsidR="0083048D" w:rsidRDefault="0083048D" w:rsidP="0083048D">
            <w:pPr>
              <w:pStyle w:val="ny-concept-chart-title"/>
              <w:rPr>
                <w:rFonts w:cstheme="minorHAnsi"/>
                <w:color w:val="auto"/>
              </w:rPr>
            </w:pPr>
            <w:r w:rsidRPr="008769C3">
              <w:rPr>
                <w:rFonts w:cstheme="minorHAnsi"/>
                <w:color w:val="auto"/>
              </w:rPr>
              <w:t>Evidence of some reasoning without a correct answer.</w:t>
            </w:r>
          </w:p>
          <w:p w14:paraId="4A073533" w14:textId="77777777" w:rsidR="0083048D" w:rsidRDefault="0083048D" w:rsidP="0083048D">
            <w:pPr>
              <w:pStyle w:val="ny-concept-chart-title"/>
              <w:rPr>
                <w:rFonts w:cstheme="minorHAnsi"/>
                <w:color w:val="auto"/>
              </w:rPr>
            </w:pPr>
          </w:p>
          <w:p w14:paraId="1190D2DA" w14:textId="77777777" w:rsidR="0083048D" w:rsidRDefault="0083048D" w:rsidP="0083048D">
            <w:pPr>
              <w:pStyle w:val="ny-concept-chart-title"/>
              <w:rPr>
                <w:rFonts w:cstheme="minorHAnsi"/>
                <w:color w:val="auto"/>
              </w:rPr>
            </w:pPr>
          </w:p>
          <w:p w14:paraId="7BF5A931" w14:textId="77777777" w:rsidR="0083048D" w:rsidRDefault="0083048D" w:rsidP="0083048D">
            <w:pPr>
              <w:pStyle w:val="ny-concept-chart-title"/>
              <w:rPr>
                <w:rFonts w:cstheme="minorHAnsi"/>
                <w:color w:val="auto"/>
              </w:rPr>
            </w:pPr>
          </w:p>
          <w:p w14:paraId="1A68BF41" w14:textId="77777777" w:rsidR="0083048D" w:rsidRPr="008769C3" w:rsidRDefault="0083048D" w:rsidP="0083048D">
            <w:pPr>
              <w:pStyle w:val="ny-concept-chart-title"/>
              <w:rPr>
                <w:color w:val="auto"/>
              </w:rPr>
            </w:pPr>
            <w:r>
              <w:rPr>
                <w:rFonts w:cstheme="minorHAnsi"/>
                <w:color w:val="auto"/>
              </w:rPr>
              <w:t>(2 Points)</w:t>
            </w:r>
          </w:p>
        </w:tc>
        <w:tc>
          <w:tcPr>
            <w:tcW w:w="1000" w:type="pct"/>
            <w:tcBorders>
              <w:left w:val="nil"/>
            </w:tcBorders>
            <w:shd w:val="clear" w:color="auto" w:fill="F1EAEA"/>
          </w:tcPr>
          <w:p w14:paraId="3F7DDD3B" w14:textId="77777777" w:rsidR="0083048D" w:rsidRPr="008769C3" w:rsidRDefault="0083048D" w:rsidP="0083048D">
            <w:pPr>
              <w:pStyle w:val="ny-concept-chart-title"/>
              <w:rPr>
                <w:color w:val="auto"/>
              </w:rPr>
            </w:pPr>
            <w:r w:rsidRPr="008769C3">
              <w:rPr>
                <w:color w:val="auto"/>
              </w:rPr>
              <w:t>STEP 3</w:t>
            </w:r>
          </w:p>
          <w:p w14:paraId="5A9CF840" w14:textId="77777777" w:rsidR="0083048D" w:rsidRDefault="0083048D" w:rsidP="0083048D">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52EC8498" w14:textId="77777777" w:rsidR="0083048D" w:rsidRPr="008769C3" w:rsidRDefault="0083048D" w:rsidP="0083048D">
            <w:pPr>
              <w:pStyle w:val="ny-concept-chart-title"/>
              <w:rPr>
                <w:color w:val="auto"/>
              </w:rPr>
            </w:pPr>
            <w:r>
              <w:rPr>
                <w:rFonts w:cstheme="minorHAnsi"/>
                <w:color w:val="auto"/>
              </w:rPr>
              <w:t>(3 Points)</w:t>
            </w:r>
          </w:p>
        </w:tc>
        <w:tc>
          <w:tcPr>
            <w:tcW w:w="1000" w:type="pct"/>
            <w:tcBorders>
              <w:left w:val="nil"/>
              <w:right w:val="single" w:sz="4" w:space="0" w:color="auto"/>
            </w:tcBorders>
            <w:shd w:val="clear" w:color="auto" w:fill="F1EAEA"/>
          </w:tcPr>
          <w:p w14:paraId="56A790C9" w14:textId="77777777" w:rsidR="0083048D" w:rsidRPr="008769C3" w:rsidRDefault="0083048D" w:rsidP="0083048D">
            <w:pPr>
              <w:pStyle w:val="ny-concept-chart-title"/>
              <w:rPr>
                <w:color w:val="auto"/>
              </w:rPr>
            </w:pPr>
            <w:r w:rsidRPr="008769C3">
              <w:rPr>
                <w:color w:val="auto"/>
              </w:rPr>
              <w:t>STEP 4</w:t>
            </w:r>
          </w:p>
          <w:p w14:paraId="756A597D" w14:textId="77777777" w:rsidR="0083048D" w:rsidRDefault="0083048D" w:rsidP="0083048D">
            <w:pPr>
              <w:pStyle w:val="ny-concept-chart-title"/>
              <w:rPr>
                <w:rFonts w:cstheme="minorHAnsi"/>
                <w:color w:val="auto"/>
              </w:rPr>
            </w:pPr>
            <w:r w:rsidRPr="008769C3">
              <w:rPr>
                <w:rFonts w:cstheme="minorHAnsi"/>
                <w:color w:val="auto"/>
              </w:rPr>
              <w:t>Evidence of solid reasoning with a correct answer.</w:t>
            </w:r>
          </w:p>
          <w:p w14:paraId="0BF814E3" w14:textId="77777777" w:rsidR="0083048D" w:rsidRDefault="0083048D" w:rsidP="0083048D">
            <w:pPr>
              <w:pStyle w:val="ny-concept-chart-title"/>
              <w:rPr>
                <w:rFonts w:cstheme="minorHAnsi"/>
                <w:color w:val="auto"/>
              </w:rPr>
            </w:pPr>
          </w:p>
          <w:p w14:paraId="47460156" w14:textId="77777777" w:rsidR="0083048D" w:rsidRDefault="0083048D" w:rsidP="0083048D">
            <w:pPr>
              <w:pStyle w:val="ny-concept-chart-title"/>
              <w:rPr>
                <w:rFonts w:cstheme="minorHAnsi"/>
                <w:color w:val="auto"/>
              </w:rPr>
            </w:pPr>
          </w:p>
          <w:p w14:paraId="63AE14E9" w14:textId="77777777" w:rsidR="0083048D" w:rsidRDefault="0083048D" w:rsidP="0083048D">
            <w:pPr>
              <w:pStyle w:val="ny-concept-chart-title"/>
              <w:rPr>
                <w:rFonts w:cstheme="minorHAnsi"/>
                <w:color w:val="auto"/>
              </w:rPr>
            </w:pPr>
          </w:p>
          <w:p w14:paraId="2865123A" w14:textId="77777777" w:rsidR="0083048D" w:rsidRPr="008769C3" w:rsidRDefault="0083048D" w:rsidP="0083048D">
            <w:pPr>
              <w:pStyle w:val="ny-concept-chart-title"/>
              <w:rPr>
                <w:color w:val="auto"/>
              </w:rPr>
            </w:pPr>
            <w:r>
              <w:rPr>
                <w:rFonts w:cstheme="minorHAnsi"/>
                <w:color w:val="auto"/>
              </w:rPr>
              <w:t>(4 Points)</w:t>
            </w:r>
          </w:p>
        </w:tc>
      </w:tr>
      <w:tr w:rsidR="0083048D" w:rsidRPr="00D84478" w14:paraId="5EB838C9" w14:textId="77777777" w:rsidTr="00AF6507">
        <w:trPr>
          <w:trHeight w:val="1029"/>
        </w:trPr>
        <w:tc>
          <w:tcPr>
            <w:tcW w:w="1000" w:type="pct"/>
            <w:tcBorders>
              <w:left w:val="single" w:sz="4" w:space="0" w:color="800000"/>
              <w:right w:val="single" w:sz="4" w:space="0" w:color="800000"/>
            </w:tcBorders>
            <w:shd w:val="clear" w:color="auto" w:fill="auto"/>
            <w:tcMar>
              <w:top w:w="60" w:type="dxa"/>
              <w:bottom w:w="80" w:type="dxa"/>
            </w:tcMar>
          </w:tcPr>
          <w:p w14:paraId="64B18804" w14:textId="77777777" w:rsidR="0083048D" w:rsidRDefault="0083048D" w:rsidP="00352A3C">
            <w:pPr>
              <w:jc w:val="center"/>
              <w:rPr>
                <w:rFonts w:ascii="Calibri" w:eastAsia="Calibri" w:hAnsi="Calibri" w:cs="Calibri"/>
                <w:b/>
              </w:rPr>
            </w:pPr>
            <w:r>
              <w:rPr>
                <w:rFonts w:ascii="Calibri" w:eastAsia="Calibri" w:hAnsi="Calibri" w:cs="Calibri"/>
                <w:b/>
              </w:rPr>
              <w:t>1</w:t>
            </w:r>
          </w:p>
          <w:p w14:paraId="09BC0063" w14:textId="77777777" w:rsidR="00352A3C" w:rsidRPr="00500691" w:rsidRDefault="00352A3C" w:rsidP="00352A3C">
            <w:pPr>
              <w:jc w:val="center"/>
              <w:rPr>
                <w:rFonts w:ascii="Calibri" w:eastAsia="Calibri" w:hAnsi="Calibri" w:cs="Calibri"/>
                <w:b/>
              </w:rPr>
            </w:pPr>
          </w:p>
          <w:p w14:paraId="0C677DE8" w14:textId="77777777" w:rsidR="0083048D" w:rsidRPr="00BE1109" w:rsidRDefault="0083048D" w:rsidP="00352A3C">
            <w:pPr>
              <w:pStyle w:val="ny-concept-chart-title"/>
              <w:jc w:val="center"/>
              <w:rPr>
                <w:color w:val="000000" w:themeColor="text1"/>
                <w:sz w:val="24"/>
                <w:szCs w:val="24"/>
              </w:rPr>
            </w:pPr>
            <w:r>
              <w:rPr>
                <w:rFonts w:eastAsia="Calibri" w:cs="Times New Roman"/>
                <w:color w:val="7F0B47"/>
              </w:rPr>
              <w:t>4.MD.1</w:t>
            </w:r>
          </w:p>
        </w:tc>
        <w:tc>
          <w:tcPr>
            <w:tcW w:w="1000" w:type="pct"/>
            <w:tcBorders>
              <w:left w:val="single" w:sz="4" w:space="0" w:color="800000"/>
            </w:tcBorders>
            <w:shd w:val="clear" w:color="auto" w:fill="auto"/>
            <w:tcMar>
              <w:top w:w="60" w:type="dxa"/>
              <w:bottom w:w="80" w:type="dxa"/>
            </w:tcMar>
          </w:tcPr>
          <w:p w14:paraId="7955D9A3" w14:textId="5F2B4742" w:rsidR="0083048D" w:rsidRPr="00DB5E77" w:rsidRDefault="0083048D" w:rsidP="004E1187">
            <w:pPr>
              <w:pStyle w:val="ny-callout-text"/>
              <w:rPr>
                <w:b/>
              </w:rPr>
            </w:pPr>
            <w:r w:rsidRPr="00DB5E77">
              <w:t xml:space="preserve">The student </w:t>
            </w:r>
            <w:r w:rsidR="004E1187">
              <w:t>correctly</w:t>
            </w:r>
            <w:r>
              <w:t xml:space="preserve"> complete</w:t>
            </w:r>
            <w:r w:rsidR="004E1187">
              <w:t>s</w:t>
            </w:r>
            <w:r>
              <w:t xml:space="preserve"> </w:t>
            </w:r>
            <w:r w:rsidR="00516F20">
              <w:t>fewer</w:t>
            </w:r>
            <w:r w:rsidR="004E1187">
              <w:t xml:space="preserve"> than six of</w:t>
            </w:r>
            <w:r>
              <w:t xml:space="preserve"> the</w:t>
            </w:r>
            <w:r w:rsidR="004E1187">
              <w:t xml:space="preserve"> twelve</w:t>
            </w:r>
            <w:r>
              <w:t xml:space="preserve"> conversions</w:t>
            </w:r>
            <w:r w:rsidRPr="00DB5E77">
              <w:t>.</w:t>
            </w:r>
          </w:p>
        </w:tc>
        <w:tc>
          <w:tcPr>
            <w:tcW w:w="1000" w:type="pct"/>
            <w:tcBorders>
              <w:left w:val="nil"/>
            </w:tcBorders>
            <w:shd w:val="clear" w:color="auto" w:fill="auto"/>
          </w:tcPr>
          <w:p w14:paraId="6D8B306F" w14:textId="438B7348" w:rsidR="0083048D" w:rsidRPr="00DB5E77" w:rsidRDefault="00C45548" w:rsidP="00F505E6">
            <w:pPr>
              <w:pStyle w:val="ny-callout-text"/>
              <w:rPr>
                <w:b/>
              </w:rPr>
            </w:pPr>
            <w:r w:rsidRPr="00C45548">
              <w:t>The student correctly identifies six to nine of the twelve conversions</w:t>
            </w:r>
            <w:r w:rsidR="0083048D">
              <w:t>.</w:t>
            </w:r>
          </w:p>
        </w:tc>
        <w:tc>
          <w:tcPr>
            <w:tcW w:w="1000" w:type="pct"/>
            <w:tcBorders>
              <w:left w:val="nil"/>
            </w:tcBorders>
            <w:shd w:val="clear" w:color="auto" w:fill="auto"/>
          </w:tcPr>
          <w:p w14:paraId="0FCDF3A9" w14:textId="6682B63D" w:rsidR="0083048D" w:rsidRPr="00DB5E77" w:rsidRDefault="0083048D" w:rsidP="00EB138D">
            <w:pPr>
              <w:pStyle w:val="ny-callout-text"/>
              <w:rPr>
                <w:b/>
                <w:bCs/>
                <w:i/>
                <w:iCs/>
              </w:rPr>
            </w:pPr>
            <w:r w:rsidRPr="00DB5E77">
              <w:t xml:space="preserve">The student </w:t>
            </w:r>
            <w:r>
              <w:t xml:space="preserve">correctly identifies </w:t>
            </w:r>
            <w:r w:rsidR="00F505E6">
              <w:t>ten</w:t>
            </w:r>
            <w:r w:rsidR="00402A09">
              <w:t xml:space="preserve"> or eleven</w:t>
            </w:r>
            <w:r>
              <w:t xml:space="preserve"> of the </w:t>
            </w:r>
            <w:r w:rsidR="00F505E6">
              <w:t>twelve</w:t>
            </w:r>
            <w:r>
              <w:t xml:space="preserve"> conversions.</w:t>
            </w:r>
          </w:p>
        </w:tc>
        <w:tc>
          <w:tcPr>
            <w:tcW w:w="1000" w:type="pct"/>
            <w:tcBorders>
              <w:left w:val="nil"/>
              <w:right w:val="single" w:sz="4" w:space="0" w:color="auto"/>
            </w:tcBorders>
            <w:shd w:val="clear" w:color="auto" w:fill="auto"/>
          </w:tcPr>
          <w:p w14:paraId="01EA77AC" w14:textId="77777777" w:rsidR="00CD6D28" w:rsidRDefault="00EB6C85" w:rsidP="00CD6D28">
            <w:pPr>
              <w:pStyle w:val="ny-callout-text"/>
            </w:pPr>
            <w:r>
              <w:t>The s</w:t>
            </w:r>
            <w:r w:rsidR="0083048D" w:rsidRPr="00DB5E77">
              <w:t xml:space="preserve">tudent </w:t>
            </w:r>
            <w:r w:rsidRPr="00DB5E77">
              <w:t xml:space="preserve">correctly </w:t>
            </w:r>
            <w:r>
              <w:t>completes</w:t>
            </w:r>
            <w:r w:rsidR="0083048D">
              <w:t xml:space="preserve"> the conversion chart: </w:t>
            </w:r>
          </w:p>
          <w:p w14:paraId="2DD37A57" w14:textId="5846B1AB" w:rsidR="00CD6D28" w:rsidRDefault="0083048D" w:rsidP="00CD6D28">
            <w:pPr>
              <w:pStyle w:val="ny-callout-text"/>
              <w:numPr>
                <w:ilvl w:val="0"/>
                <w:numId w:val="38"/>
              </w:numPr>
              <w:ind w:left="201" w:hanging="187"/>
            </w:pPr>
            <w:r>
              <w:t>3</w:t>
            </w:r>
            <w:r w:rsidR="00204ED7">
              <w:t>,</w:t>
            </w:r>
            <w:r>
              <w:t xml:space="preserve">000, </w:t>
            </w:r>
            <w:r w:rsidR="00EB6C85">
              <w:t>9</w:t>
            </w:r>
            <w:r w:rsidR="007D7F16">
              <w:t>,000</w:t>
            </w:r>
            <w:r w:rsidR="00EB6C85">
              <w:t xml:space="preserve">, </w:t>
            </w:r>
            <w:r w:rsidR="00CD6D28">
              <w:br/>
            </w:r>
            <w:r>
              <w:t>6</w:t>
            </w:r>
            <w:r w:rsidR="00CD6D28">
              <w:t>,</w:t>
            </w:r>
            <w:r>
              <w:t>435,</w:t>
            </w:r>
            <w:r w:rsidR="00204ED7">
              <w:t xml:space="preserve"> </w:t>
            </w:r>
            <w:r w:rsidR="00EB6C85">
              <w:t>12,012</w:t>
            </w:r>
            <w:r>
              <w:t xml:space="preserve"> </w:t>
            </w:r>
          </w:p>
          <w:p w14:paraId="64AF9BFB" w14:textId="71690FBD" w:rsidR="00CD6D28" w:rsidRDefault="00204ED7" w:rsidP="00CD6D28">
            <w:pPr>
              <w:pStyle w:val="ny-callout-text"/>
              <w:numPr>
                <w:ilvl w:val="0"/>
                <w:numId w:val="38"/>
              </w:numPr>
              <w:ind w:left="201" w:hanging="187"/>
            </w:pPr>
            <w:r>
              <w:t>3</w:t>
            </w:r>
            <w:r w:rsidR="007D7F16">
              <w:t>,000</w:t>
            </w:r>
            <w:r>
              <w:t>, 20,300</w:t>
            </w:r>
            <w:r w:rsidR="00CD6D28">
              <w:t xml:space="preserve">, </w:t>
            </w:r>
            <w:r w:rsidR="00CD6D28">
              <w:br/>
            </w:r>
            <w:r>
              <w:t xml:space="preserve">1,074, 403,004 </w:t>
            </w:r>
          </w:p>
          <w:p w14:paraId="6B094C12" w14:textId="7D101241" w:rsidR="0083048D" w:rsidRPr="00DB5E77" w:rsidRDefault="00EB6C85" w:rsidP="00CD6D28">
            <w:pPr>
              <w:pStyle w:val="ny-callout-text"/>
              <w:numPr>
                <w:ilvl w:val="0"/>
                <w:numId w:val="38"/>
              </w:numPr>
              <w:ind w:left="201" w:hanging="187"/>
              <w:rPr>
                <w:b/>
              </w:rPr>
            </w:pPr>
            <w:r>
              <w:t>4</w:t>
            </w:r>
            <w:r w:rsidR="007D7F16">
              <w:t>,000</w:t>
            </w:r>
            <w:r>
              <w:t>,</w:t>
            </w:r>
            <w:r w:rsidR="008C749D">
              <w:t xml:space="preserve"> </w:t>
            </w:r>
            <w:r w:rsidR="00204ED7">
              <w:t>48,808</w:t>
            </w:r>
            <w:r w:rsidR="00CD6D28">
              <w:t xml:space="preserve">, </w:t>
            </w:r>
            <w:r>
              <w:t>2</w:t>
            </w:r>
            <w:r w:rsidR="00204ED7">
              <w:t>,</w:t>
            </w:r>
            <w:r>
              <w:t xml:space="preserve">020, </w:t>
            </w:r>
            <w:r w:rsidR="00204ED7">
              <w:t>6</w:t>
            </w:r>
            <w:r w:rsidR="005428ED">
              <w:t>39</w:t>
            </w:r>
            <w:r w:rsidR="00F505E6">
              <w:t>,</w:t>
            </w:r>
            <w:r w:rsidR="00204ED7">
              <w:t>006</w:t>
            </w:r>
          </w:p>
        </w:tc>
      </w:tr>
      <w:tr w:rsidR="00EB6C85" w:rsidRPr="00D84478" w14:paraId="183EF100" w14:textId="77777777" w:rsidTr="00AF6507">
        <w:trPr>
          <w:trHeight w:val="1029"/>
        </w:trPr>
        <w:tc>
          <w:tcPr>
            <w:tcW w:w="1000" w:type="pct"/>
            <w:tcBorders>
              <w:left w:val="single" w:sz="4" w:space="0" w:color="800000"/>
              <w:right w:val="single" w:sz="4" w:space="0" w:color="800000"/>
            </w:tcBorders>
            <w:shd w:val="clear" w:color="auto" w:fill="auto"/>
            <w:tcMar>
              <w:top w:w="60" w:type="dxa"/>
              <w:bottom w:w="80" w:type="dxa"/>
            </w:tcMar>
          </w:tcPr>
          <w:p w14:paraId="5C6766BC" w14:textId="77777777" w:rsidR="00EB6C85" w:rsidRDefault="00EB6C85" w:rsidP="00352A3C">
            <w:pPr>
              <w:jc w:val="center"/>
              <w:rPr>
                <w:rFonts w:ascii="Calibri" w:eastAsia="Calibri" w:hAnsi="Calibri" w:cs="Calibri"/>
                <w:b/>
              </w:rPr>
            </w:pPr>
            <w:r>
              <w:rPr>
                <w:rFonts w:ascii="Calibri" w:eastAsia="Calibri" w:hAnsi="Calibri" w:cs="Calibri"/>
                <w:b/>
              </w:rPr>
              <w:t>2</w:t>
            </w:r>
          </w:p>
          <w:p w14:paraId="05DD33D6" w14:textId="77777777" w:rsidR="00352A3C" w:rsidRPr="00500691" w:rsidRDefault="00352A3C" w:rsidP="00352A3C">
            <w:pPr>
              <w:jc w:val="center"/>
              <w:rPr>
                <w:rFonts w:ascii="Calibri" w:eastAsia="Calibri" w:hAnsi="Calibri" w:cs="Calibri"/>
                <w:b/>
              </w:rPr>
            </w:pPr>
          </w:p>
          <w:p w14:paraId="121A3DAF" w14:textId="77777777" w:rsidR="00EB6C85" w:rsidRPr="00EB6C85" w:rsidRDefault="00EB6C85" w:rsidP="00352A3C">
            <w:pPr>
              <w:pStyle w:val="ny-concept-chart-title"/>
              <w:jc w:val="center"/>
              <w:rPr>
                <w:rFonts w:eastAsia="Calibri" w:cs="Times New Roman"/>
                <w:color w:val="7F0B47"/>
              </w:rPr>
            </w:pPr>
            <w:r>
              <w:rPr>
                <w:rFonts w:eastAsia="Calibri" w:cs="Times New Roman"/>
                <w:color w:val="7F0B47"/>
              </w:rPr>
              <w:t>4.MD.1</w:t>
            </w:r>
          </w:p>
        </w:tc>
        <w:tc>
          <w:tcPr>
            <w:tcW w:w="1000" w:type="pct"/>
            <w:tcBorders>
              <w:left w:val="single" w:sz="4" w:space="0" w:color="800000"/>
            </w:tcBorders>
            <w:shd w:val="clear" w:color="auto" w:fill="auto"/>
            <w:tcMar>
              <w:top w:w="60" w:type="dxa"/>
              <w:bottom w:w="80" w:type="dxa"/>
            </w:tcMar>
          </w:tcPr>
          <w:p w14:paraId="13BD2B1C" w14:textId="7E696145" w:rsidR="00EB6C85" w:rsidRPr="00DB5E77" w:rsidRDefault="00C45548" w:rsidP="001B08A0">
            <w:pPr>
              <w:pStyle w:val="ny-callout-text"/>
              <w:rPr>
                <w:b/>
              </w:rPr>
            </w:pPr>
            <w:r w:rsidRPr="00C45548">
              <w:t xml:space="preserve">The student </w:t>
            </w:r>
            <w:r w:rsidR="00170C3D">
              <w:t xml:space="preserve">correctly </w:t>
            </w:r>
            <w:r w:rsidRPr="00C45548">
              <w:t xml:space="preserve">identifies </w:t>
            </w:r>
            <w:r w:rsidR="001B08A0">
              <w:t>fewer</w:t>
            </w:r>
            <w:r w:rsidRPr="00C45548">
              <w:t xml:space="preserve"> than two conversions with no </w:t>
            </w:r>
            <w:r w:rsidR="00516F20">
              <w:t xml:space="preserve">evidence of </w:t>
            </w:r>
            <w:r w:rsidRPr="00C45548">
              <w:t>reasoning.</w:t>
            </w:r>
          </w:p>
        </w:tc>
        <w:tc>
          <w:tcPr>
            <w:tcW w:w="1000" w:type="pct"/>
            <w:tcBorders>
              <w:left w:val="nil"/>
            </w:tcBorders>
            <w:shd w:val="clear" w:color="auto" w:fill="auto"/>
          </w:tcPr>
          <w:p w14:paraId="5B2B7E0D" w14:textId="7A92AE40" w:rsidR="00EB6C85" w:rsidRDefault="00EB6C85" w:rsidP="00F505E6">
            <w:pPr>
              <w:pStyle w:val="ny-callout-text"/>
              <w:rPr>
                <w:b/>
              </w:rPr>
            </w:pPr>
            <w:r>
              <w:t xml:space="preserve">The student correctly identifies </w:t>
            </w:r>
            <w:r w:rsidR="00F505E6">
              <w:t>two</w:t>
            </w:r>
            <w:r>
              <w:t xml:space="preserve"> of the conversions with little evidence of reasoning.</w:t>
            </w:r>
          </w:p>
        </w:tc>
        <w:tc>
          <w:tcPr>
            <w:tcW w:w="1000" w:type="pct"/>
            <w:tcBorders>
              <w:left w:val="nil"/>
            </w:tcBorders>
            <w:shd w:val="clear" w:color="auto" w:fill="auto"/>
          </w:tcPr>
          <w:p w14:paraId="2E8FB15C" w14:textId="2BC59099" w:rsidR="00EB6C85" w:rsidRPr="00DB5E77" w:rsidRDefault="00EB6C85" w:rsidP="00EB138D">
            <w:pPr>
              <w:pStyle w:val="ny-callout-text"/>
              <w:rPr>
                <w:b/>
                <w:bCs/>
                <w:i/>
                <w:iCs/>
              </w:rPr>
            </w:pPr>
            <w:r>
              <w:t xml:space="preserve">The student correctly identifies </w:t>
            </w:r>
            <w:r w:rsidR="00FF2DE6">
              <w:t xml:space="preserve">that </w:t>
            </w:r>
            <w:r w:rsidR="00CD6D28">
              <w:t>Part</w:t>
            </w:r>
            <w:r>
              <w:t xml:space="preserve">s (a) and (b) are correct and </w:t>
            </w:r>
            <w:r w:rsidR="001B08A0">
              <w:t xml:space="preserve">Part </w:t>
            </w:r>
            <w:r>
              <w:t>(c) is incorrect</w:t>
            </w:r>
            <w:r w:rsidR="00516F20">
              <w:t>,</w:t>
            </w:r>
            <w:r>
              <w:t xml:space="preserve"> but does not provide clear reasoning.</w:t>
            </w:r>
          </w:p>
        </w:tc>
        <w:tc>
          <w:tcPr>
            <w:tcW w:w="1000" w:type="pct"/>
            <w:tcBorders>
              <w:left w:val="nil"/>
              <w:right w:val="single" w:sz="4" w:space="0" w:color="auto"/>
            </w:tcBorders>
            <w:shd w:val="clear" w:color="auto" w:fill="auto"/>
          </w:tcPr>
          <w:p w14:paraId="5993DAD5" w14:textId="0C6286EB" w:rsidR="00EB6C85" w:rsidRDefault="00204ED7" w:rsidP="001B08A0">
            <w:pPr>
              <w:pStyle w:val="ny-callout-text"/>
              <w:rPr>
                <w:b/>
              </w:rPr>
            </w:pPr>
            <w:r>
              <w:t>The student correctly reasons</w:t>
            </w:r>
            <w:r w:rsidR="00FF2DE6">
              <w:t xml:space="preserve"> that </w:t>
            </w:r>
            <w:r w:rsidR="00CD6D28">
              <w:t>Part</w:t>
            </w:r>
            <w:r w:rsidR="00605E77">
              <w:t xml:space="preserve">s </w:t>
            </w:r>
            <w:r w:rsidR="00C1073B">
              <w:t>(</w:t>
            </w:r>
            <w:r w:rsidR="00605E77">
              <w:t>a</w:t>
            </w:r>
            <w:r w:rsidR="00C1073B">
              <w:t>)</w:t>
            </w:r>
            <w:r w:rsidR="00605E77">
              <w:t xml:space="preserve"> and </w:t>
            </w:r>
            <w:r w:rsidR="00C1073B">
              <w:t>(</w:t>
            </w:r>
            <w:r w:rsidR="00605E77">
              <w:t>b</w:t>
            </w:r>
            <w:r w:rsidR="00C1073B">
              <w:t>)</w:t>
            </w:r>
            <w:r w:rsidR="00605E77">
              <w:t xml:space="preserve"> are correct because 1,000</w:t>
            </w:r>
            <w:r w:rsidR="00CD6D28">
              <w:t xml:space="preserve"> </w:t>
            </w:r>
            <w:r w:rsidR="00605E77">
              <w:t>m equals 1</w:t>
            </w:r>
            <w:r w:rsidR="00CD6D28">
              <w:t xml:space="preserve"> </w:t>
            </w:r>
            <w:r w:rsidR="00605E77">
              <w:t>km and 1,000</w:t>
            </w:r>
            <w:r w:rsidR="00CD6D28">
              <w:t xml:space="preserve"> </w:t>
            </w:r>
            <w:r w:rsidR="00605E77">
              <w:t>mL equals 1</w:t>
            </w:r>
            <w:r w:rsidR="00CD6D28">
              <w:t xml:space="preserve"> </w:t>
            </w:r>
            <w:r w:rsidR="00605E77">
              <w:t>L</w:t>
            </w:r>
            <w:r w:rsidR="00FF2DE6">
              <w:t>, and</w:t>
            </w:r>
            <w:r w:rsidR="00605E77">
              <w:t xml:space="preserve"> </w:t>
            </w:r>
            <w:r w:rsidR="001B08A0">
              <w:t xml:space="preserve">Part </w:t>
            </w:r>
            <w:r w:rsidR="00C1073B">
              <w:t>(</w:t>
            </w:r>
            <w:r w:rsidR="00605E77">
              <w:t>c</w:t>
            </w:r>
            <w:r w:rsidR="00C1073B">
              <w:t>)</w:t>
            </w:r>
            <w:r w:rsidR="00605E77">
              <w:t xml:space="preserve"> is incorrect because 1,000</w:t>
            </w:r>
            <w:r w:rsidR="00CE5458">
              <w:t xml:space="preserve"> </w:t>
            </w:r>
            <w:r w:rsidR="00605E77">
              <w:t>g equals 1</w:t>
            </w:r>
            <w:r w:rsidR="00CE5458">
              <w:t xml:space="preserve"> </w:t>
            </w:r>
            <w:r w:rsidR="00605E77">
              <w:t>kg, so 38</w:t>
            </w:r>
            <w:r w:rsidR="00CE5458">
              <w:t xml:space="preserve"> </w:t>
            </w:r>
            <w:r w:rsidR="00605E77">
              <w:t>kg should equal 38,000</w:t>
            </w:r>
            <w:r w:rsidR="00CE5458">
              <w:t xml:space="preserve"> </w:t>
            </w:r>
            <w:r w:rsidR="00605E77">
              <w:t>g.</w:t>
            </w:r>
          </w:p>
        </w:tc>
      </w:tr>
      <w:tr w:rsidR="0083048D" w:rsidRPr="00D84478" w14:paraId="01B7560A" w14:textId="77777777" w:rsidTr="00AF6507">
        <w:trPr>
          <w:trHeight w:val="1029"/>
        </w:trPr>
        <w:tc>
          <w:tcPr>
            <w:tcW w:w="1000" w:type="pct"/>
            <w:tcBorders>
              <w:left w:val="single" w:sz="4" w:space="0" w:color="800000"/>
              <w:right w:val="single" w:sz="4" w:space="0" w:color="800000"/>
            </w:tcBorders>
            <w:shd w:val="clear" w:color="auto" w:fill="auto"/>
            <w:tcMar>
              <w:top w:w="60" w:type="dxa"/>
              <w:bottom w:w="80" w:type="dxa"/>
            </w:tcMar>
          </w:tcPr>
          <w:p w14:paraId="41B05BC0" w14:textId="77777777" w:rsidR="0083048D" w:rsidRDefault="00EB6C85" w:rsidP="00352A3C">
            <w:pPr>
              <w:jc w:val="center"/>
              <w:rPr>
                <w:rFonts w:ascii="Calibri" w:eastAsia="Calibri" w:hAnsi="Calibri" w:cs="Calibri"/>
                <w:b/>
              </w:rPr>
            </w:pPr>
            <w:r>
              <w:rPr>
                <w:rFonts w:ascii="Calibri" w:eastAsia="Calibri" w:hAnsi="Calibri" w:cs="Calibri"/>
                <w:b/>
              </w:rPr>
              <w:t>3</w:t>
            </w:r>
          </w:p>
          <w:p w14:paraId="25BCAAEB" w14:textId="77777777" w:rsidR="00352A3C" w:rsidRPr="00500691" w:rsidRDefault="00352A3C" w:rsidP="00352A3C">
            <w:pPr>
              <w:jc w:val="center"/>
              <w:rPr>
                <w:rFonts w:ascii="Calibri" w:eastAsia="Calibri" w:hAnsi="Calibri" w:cs="Calibri"/>
                <w:b/>
              </w:rPr>
            </w:pPr>
          </w:p>
          <w:p w14:paraId="51F5CEDD" w14:textId="77777777" w:rsidR="0083048D" w:rsidRDefault="0083048D" w:rsidP="00352A3C">
            <w:pPr>
              <w:pStyle w:val="ny-concept-chart-title"/>
              <w:jc w:val="center"/>
              <w:rPr>
                <w:rFonts w:eastAsia="Calibri" w:cs="Times New Roman"/>
                <w:color w:val="7F0B47"/>
              </w:rPr>
            </w:pPr>
            <w:r>
              <w:rPr>
                <w:rFonts w:eastAsia="Calibri" w:cs="Times New Roman"/>
                <w:color w:val="7F0B47"/>
              </w:rPr>
              <w:t>4.MD.1</w:t>
            </w:r>
          </w:p>
          <w:p w14:paraId="5E0DD7CA" w14:textId="77777777" w:rsidR="0083048D" w:rsidRDefault="0083048D" w:rsidP="00352A3C">
            <w:pPr>
              <w:pStyle w:val="ny-concept-chart-title"/>
              <w:jc w:val="center"/>
              <w:rPr>
                <w:rFonts w:eastAsia="Calibri" w:cs="Times New Roman"/>
                <w:color w:val="7F0B47"/>
              </w:rPr>
            </w:pPr>
            <w:r>
              <w:rPr>
                <w:rFonts w:eastAsia="Calibri" w:cs="Times New Roman"/>
                <w:color w:val="7F0B47"/>
              </w:rPr>
              <w:t>4.MD</w:t>
            </w:r>
            <w:r w:rsidRPr="00500691">
              <w:rPr>
                <w:rFonts w:eastAsia="Calibri" w:cs="Times New Roman"/>
                <w:color w:val="7F0B47"/>
              </w:rPr>
              <w:t>.</w:t>
            </w:r>
            <w:r>
              <w:rPr>
                <w:rFonts w:eastAsia="Calibri" w:cs="Times New Roman"/>
                <w:color w:val="7F0B47"/>
              </w:rPr>
              <w:t>2</w:t>
            </w:r>
          </w:p>
          <w:p w14:paraId="541C429D" w14:textId="77777777" w:rsidR="0083048D" w:rsidRPr="00BE1109" w:rsidRDefault="0083048D" w:rsidP="00352A3C">
            <w:pPr>
              <w:pStyle w:val="ny-concept-chart-title"/>
              <w:jc w:val="center"/>
              <w:rPr>
                <w:color w:val="000000" w:themeColor="text1"/>
                <w:sz w:val="24"/>
                <w:szCs w:val="24"/>
              </w:rPr>
            </w:pPr>
          </w:p>
        </w:tc>
        <w:tc>
          <w:tcPr>
            <w:tcW w:w="1000" w:type="pct"/>
            <w:tcBorders>
              <w:left w:val="single" w:sz="4" w:space="0" w:color="800000"/>
            </w:tcBorders>
            <w:shd w:val="clear" w:color="auto" w:fill="auto"/>
            <w:tcMar>
              <w:top w:w="60" w:type="dxa"/>
              <w:bottom w:w="80" w:type="dxa"/>
            </w:tcMar>
          </w:tcPr>
          <w:p w14:paraId="5B345FE5" w14:textId="1655B045" w:rsidR="0083048D" w:rsidRPr="00DB5E77" w:rsidRDefault="0083048D" w:rsidP="004E1187">
            <w:pPr>
              <w:pStyle w:val="ny-callout-text"/>
              <w:rPr>
                <w:b/>
              </w:rPr>
            </w:pPr>
            <w:r w:rsidRPr="00DB5E77">
              <w:t xml:space="preserve">The student correctly answers </w:t>
            </w:r>
            <w:r w:rsidR="00516F20">
              <w:t>fewer</w:t>
            </w:r>
            <w:r w:rsidR="007A7EBF">
              <w:t xml:space="preserve"> than</w:t>
            </w:r>
            <w:r w:rsidR="00516F20">
              <w:t xml:space="preserve"> two</w:t>
            </w:r>
            <w:r w:rsidR="004E1187">
              <w:t xml:space="preserve"> </w:t>
            </w:r>
            <w:r>
              <w:t>parts</w:t>
            </w:r>
            <w:r w:rsidR="00516F20">
              <w:t xml:space="preserve">, with multiple computation </w:t>
            </w:r>
            <w:r w:rsidR="004E1187">
              <w:t>or conversion errors</w:t>
            </w:r>
            <w:r>
              <w:t>.</w:t>
            </w:r>
          </w:p>
        </w:tc>
        <w:tc>
          <w:tcPr>
            <w:tcW w:w="1000" w:type="pct"/>
            <w:tcBorders>
              <w:left w:val="nil"/>
            </w:tcBorders>
            <w:shd w:val="clear" w:color="auto" w:fill="auto"/>
          </w:tcPr>
          <w:p w14:paraId="034FAC63" w14:textId="6724D9E6" w:rsidR="0083048D" w:rsidRPr="00DB5E77" w:rsidRDefault="0083048D">
            <w:pPr>
              <w:pStyle w:val="ny-callout-text"/>
              <w:rPr>
                <w:b/>
              </w:rPr>
            </w:pPr>
            <w:r>
              <w:t xml:space="preserve">The student correctly answers </w:t>
            </w:r>
            <w:r w:rsidR="00662572">
              <w:t>one</w:t>
            </w:r>
            <w:r>
              <w:t xml:space="preserve"> of the </w:t>
            </w:r>
            <w:r w:rsidR="00662572">
              <w:t>three</w:t>
            </w:r>
            <w:r w:rsidR="00605E77">
              <w:t xml:space="preserve"> parts</w:t>
            </w:r>
            <w:r w:rsidR="00516F20">
              <w:t xml:space="preserve"> and makes fewer than two</w:t>
            </w:r>
            <w:r w:rsidR="004E1187">
              <w:t xml:space="preserve"> computational and/or conversion errors on the other parts</w:t>
            </w:r>
            <w:r w:rsidR="00605E77">
              <w:t>.</w:t>
            </w:r>
          </w:p>
        </w:tc>
        <w:tc>
          <w:tcPr>
            <w:tcW w:w="1000" w:type="pct"/>
            <w:tcBorders>
              <w:left w:val="nil"/>
            </w:tcBorders>
            <w:shd w:val="clear" w:color="auto" w:fill="auto"/>
          </w:tcPr>
          <w:p w14:paraId="2294FD6D" w14:textId="75D2A59C" w:rsidR="0083048D" w:rsidRPr="00DB5E77" w:rsidRDefault="0083048D">
            <w:pPr>
              <w:pStyle w:val="ny-callout-text"/>
              <w:rPr>
                <w:b/>
              </w:rPr>
            </w:pPr>
            <w:r w:rsidRPr="00DB5E77">
              <w:t>The student correct</w:t>
            </w:r>
            <w:r>
              <w:t xml:space="preserve">ly answers </w:t>
            </w:r>
            <w:r w:rsidR="00662572">
              <w:t>two</w:t>
            </w:r>
            <w:r>
              <w:t xml:space="preserve"> of the </w:t>
            </w:r>
            <w:r w:rsidR="00662572">
              <w:t>three</w:t>
            </w:r>
            <w:r w:rsidR="00605E77">
              <w:t xml:space="preserve"> parts.</w:t>
            </w:r>
            <w:r w:rsidR="00EA4D55">
              <w:rPr>
                <w:noProof/>
              </w:rPr>
              <w:t xml:space="preserve"> </w:t>
            </w:r>
            <w:r w:rsidR="00C503CA">
              <w:rPr>
                <w:noProof/>
              </w:rPr>
              <w:pict w14:anchorId="0F465FD9">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0" type="#_x0000_t13" style="position:absolute;margin-left:528.65pt;margin-top:701.65pt;width:22.4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" adj="14729" fillcolor="#b27c8a" strokecolor="maroon" strokeweight="1.5pt">
                  <v:path arrowok="t"/>
                </v:shape>
              </w:pict>
            </w:r>
          </w:p>
        </w:tc>
        <w:tc>
          <w:tcPr>
            <w:tcW w:w="1000" w:type="pct"/>
            <w:tcBorders>
              <w:left w:val="nil"/>
              <w:right w:val="single" w:sz="4" w:space="0" w:color="auto"/>
            </w:tcBorders>
            <w:shd w:val="clear" w:color="auto" w:fill="auto"/>
          </w:tcPr>
          <w:p w14:paraId="48CAFF90" w14:textId="6FB49612" w:rsidR="0083048D" w:rsidRPr="00DB5E77" w:rsidRDefault="0083048D" w:rsidP="00AF6507">
            <w:pPr>
              <w:pStyle w:val="ny-callout-text"/>
              <w:rPr>
                <w:b/>
              </w:rPr>
            </w:pPr>
            <w:r w:rsidRPr="00DB5E77">
              <w:t>The</w:t>
            </w:r>
            <w:r w:rsidR="00605E77">
              <w:t xml:space="preserve"> student correctly answers</w:t>
            </w:r>
            <w:r w:rsidRPr="00DB5E77">
              <w:t>:</w:t>
            </w:r>
          </w:p>
          <w:p w14:paraId="2EBB144D" w14:textId="00F5665F" w:rsidR="0083048D" w:rsidRPr="00CE5458" w:rsidRDefault="0083048D" w:rsidP="00BE6E83">
            <w:pPr>
              <w:pStyle w:val="ny-callout-text"/>
              <w:numPr>
                <w:ilvl w:val="0"/>
                <w:numId w:val="39"/>
              </w:numPr>
              <w:ind w:left="189" w:hanging="189"/>
              <w:rPr>
                <w:b/>
                <w:bCs/>
                <w:i/>
                <w:iCs/>
              </w:rPr>
            </w:pPr>
            <w:r>
              <w:t>51</w:t>
            </w:r>
            <w:r w:rsidR="00B05E11">
              <w:t>1</w:t>
            </w:r>
            <w:r>
              <w:t xml:space="preserve"> km </w:t>
            </w:r>
            <w:r w:rsidR="00B05E11">
              <w:t>or</w:t>
            </w:r>
            <w:r w:rsidR="00BE6E83">
              <w:t xml:space="preserve"> </w:t>
            </w:r>
            <w:r w:rsidR="00B05E11">
              <w:t>51,100 m</w:t>
            </w:r>
          </w:p>
          <w:p w14:paraId="5A069168" w14:textId="055F027A" w:rsidR="0083048D" w:rsidRPr="00CE5458" w:rsidRDefault="00605E77" w:rsidP="00BE6E83">
            <w:pPr>
              <w:pStyle w:val="ny-callout-text"/>
              <w:numPr>
                <w:ilvl w:val="0"/>
                <w:numId w:val="39"/>
              </w:numPr>
              <w:ind w:left="189" w:hanging="189"/>
              <w:rPr>
                <w:b/>
                <w:bCs/>
                <w:i/>
                <w:iCs/>
              </w:rPr>
            </w:pPr>
            <w:r>
              <w:t>1</w:t>
            </w:r>
            <w:r w:rsidR="00AA2521">
              <w:t xml:space="preserve"> </w:t>
            </w:r>
            <w:r>
              <w:t>kg</w:t>
            </w:r>
            <w:r w:rsidR="0083048D">
              <w:t xml:space="preserve"> 9</w:t>
            </w:r>
            <w:r>
              <w:t>49</w:t>
            </w:r>
            <w:r w:rsidR="00AA2521">
              <w:t xml:space="preserve"> </w:t>
            </w:r>
            <w:r>
              <w:t>g</w:t>
            </w:r>
            <w:r w:rsidR="00B05E11">
              <w:t xml:space="preserve"> or 1,949 g</w:t>
            </w:r>
          </w:p>
          <w:p w14:paraId="66E531E0" w14:textId="2375B6A5" w:rsidR="00605E77" w:rsidRPr="002F2142" w:rsidRDefault="00605E77" w:rsidP="00BE6E83">
            <w:pPr>
              <w:pStyle w:val="ny-callout-text"/>
              <w:numPr>
                <w:ilvl w:val="0"/>
                <w:numId w:val="39"/>
              </w:numPr>
              <w:ind w:left="189" w:hanging="189"/>
              <w:rPr>
                <w:b/>
              </w:rPr>
            </w:pPr>
            <w:r>
              <w:t>103</w:t>
            </w:r>
            <w:r w:rsidR="00AA2521">
              <w:t xml:space="preserve"> </w:t>
            </w:r>
            <w:r>
              <w:t>L</w:t>
            </w:r>
            <w:r w:rsidR="0083048D">
              <w:t xml:space="preserve"> 98</w:t>
            </w:r>
            <w:r w:rsidR="00AA2521">
              <w:t xml:space="preserve"> </w:t>
            </w:r>
            <w:r>
              <w:t>mL</w:t>
            </w:r>
            <w:r w:rsidR="00B05E11">
              <w:t xml:space="preserve"> or 103,098 mL</w:t>
            </w:r>
            <w:r w:rsidR="00C503CA">
              <w:rPr>
                <w:noProof/>
              </w:rPr>
              <w:pict w14:anchorId="56415564">
                <v:shape id="Right Arrow 73" o:spid="_x0000_s1049" type="#_x0000_t13" style="position:absolute;left:0;text-align:left;margin-left:528.65pt;margin-top:701.65pt;width:22.4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" adj="14729" fillcolor="#b27c8a" strokecolor="maroon" strokeweight="1.5pt">
                  <v:path arrowok="t"/>
                </v:shape>
              </w:pict>
            </w:r>
          </w:p>
        </w:tc>
      </w:tr>
    </w:tbl>
    <w:p w14:paraId="716C742E" w14:textId="2D2859BE" w:rsidR="00954110" w:rsidRDefault="00EA4D55" w:rsidP="00352A3C">
      <w:pPr>
        <w:jc w:val="center"/>
        <w:rPr>
          <w:rFonts w:ascii="Calibri" w:eastAsia="Calibri" w:hAnsi="Calibri" w:cs="Calibri"/>
          <w:b/>
        </w:rPr>
        <w:sectPr w:rsidR="00954110" w:rsidSect="00782B3F">
          <w:type w:val="continuous"/>
          <w:pgSz w:w="12240" w:h="15840"/>
          <w:pgMar w:top="1920" w:right="1600" w:bottom="1200" w:left="800" w:header="553" w:footer="1606" w:gutter="0"/>
          <w:cols w:space="720"/>
          <w:docGrid w:linePitch="299"/>
        </w:sectPr>
      </w:pPr>
      <w:r>
        <w:rPr>
          <w:noProof/>
        </w:rPr>
        <w:drawing>
          <wp:anchor distT="0" distB="0" distL="114300" distR="114300" simplePos="0" relativeHeight="251680768" behindDoc="0" locked="0" layoutInCell="1" allowOverlap="1" wp14:anchorId="2EFF8DC7" wp14:editId="020CDB06">
            <wp:simplePos x="0" y="0"/>
            <wp:positionH relativeFrom="column">
              <wp:posOffset>6048192</wp:posOffset>
            </wp:positionH>
            <wp:positionV relativeFrom="paragraph">
              <wp:posOffset>46990</wp:posOffset>
            </wp:positionV>
            <wp:extent cx="311150" cy="2317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150" cy="23177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4901"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72"/>
        <w:gridCol w:w="1972"/>
        <w:gridCol w:w="1971"/>
        <w:gridCol w:w="1971"/>
        <w:gridCol w:w="1971"/>
      </w:tblGrid>
      <w:tr w:rsidR="0083048D" w:rsidRPr="00D84478" w14:paraId="53DF6AC4" w14:textId="77777777" w:rsidTr="00352A3C">
        <w:trPr>
          <w:trHeight w:val="1029"/>
        </w:trPr>
        <w:tc>
          <w:tcPr>
            <w:tcW w:w="1000" w:type="pct"/>
            <w:tcBorders>
              <w:left w:val="single" w:sz="4" w:space="0" w:color="800000"/>
              <w:right w:val="single" w:sz="4" w:space="0" w:color="800000"/>
            </w:tcBorders>
            <w:shd w:val="clear" w:color="auto" w:fill="auto"/>
            <w:tcMar>
              <w:top w:w="60" w:type="dxa"/>
              <w:bottom w:w="80" w:type="dxa"/>
            </w:tcMar>
          </w:tcPr>
          <w:p w14:paraId="68B1EB8B" w14:textId="77777777" w:rsidR="0083048D" w:rsidRDefault="0002774E" w:rsidP="00352A3C">
            <w:pPr>
              <w:jc w:val="center"/>
              <w:rPr>
                <w:rFonts w:ascii="Calibri" w:eastAsia="Calibri" w:hAnsi="Calibri" w:cs="Calibri"/>
                <w:b/>
              </w:rPr>
            </w:pPr>
            <w:r>
              <w:rPr>
                <w:rFonts w:ascii="Calibri" w:eastAsia="Calibri" w:hAnsi="Calibri" w:cs="Calibri"/>
                <w:b/>
              </w:rPr>
              <w:lastRenderedPageBreak/>
              <w:t>4</w:t>
            </w:r>
          </w:p>
          <w:p w14:paraId="0CA61462" w14:textId="77777777" w:rsidR="00352A3C" w:rsidRPr="00500691" w:rsidRDefault="00352A3C" w:rsidP="00352A3C">
            <w:pPr>
              <w:jc w:val="center"/>
              <w:rPr>
                <w:rFonts w:ascii="Calibri" w:eastAsia="Calibri" w:hAnsi="Calibri" w:cs="Calibri"/>
                <w:b/>
              </w:rPr>
            </w:pPr>
          </w:p>
          <w:p w14:paraId="5A68A1C2" w14:textId="77777777" w:rsidR="0083048D" w:rsidRDefault="0083048D" w:rsidP="00352A3C">
            <w:pPr>
              <w:pStyle w:val="ny-concept-chart-title"/>
              <w:jc w:val="center"/>
              <w:rPr>
                <w:rFonts w:eastAsia="Calibri" w:cs="Times New Roman"/>
                <w:color w:val="7F0B47"/>
              </w:rPr>
            </w:pPr>
            <w:r>
              <w:rPr>
                <w:rFonts w:eastAsia="Calibri" w:cs="Times New Roman"/>
                <w:color w:val="7F0B47"/>
              </w:rPr>
              <w:t>4.MD.1</w:t>
            </w:r>
          </w:p>
          <w:p w14:paraId="7B12651E" w14:textId="77777777" w:rsidR="0083048D" w:rsidRDefault="0083048D" w:rsidP="00352A3C">
            <w:pPr>
              <w:pStyle w:val="ny-concept-chart-title"/>
              <w:jc w:val="center"/>
              <w:rPr>
                <w:rFonts w:eastAsia="Calibri" w:cs="Times New Roman"/>
                <w:color w:val="7F0B47"/>
              </w:rPr>
            </w:pPr>
            <w:r>
              <w:rPr>
                <w:rFonts w:eastAsia="Calibri" w:cs="Times New Roman"/>
                <w:color w:val="7F0B47"/>
              </w:rPr>
              <w:t>4.MD</w:t>
            </w:r>
            <w:r w:rsidRPr="00500691">
              <w:rPr>
                <w:rFonts w:eastAsia="Calibri" w:cs="Times New Roman"/>
                <w:color w:val="7F0B47"/>
              </w:rPr>
              <w:t>.</w:t>
            </w:r>
            <w:r>
              <w:rPr>
                <w:rFonts w:eastAsia="Calibri" w:cs="Times New Roman"/>
                <w:color w:val="7F0B47"/>
              </w:rPr>
              <w:t>2</w:t>
            </w:r>
          </w:p>
          <w:p w14:paraId="0BBE2158" w14:textId="77777777" w:rsidR="0083048D" w:rsidRPr="00BE1109" w:rsidRDefault="0083048D" w:rsidP="00352A3C">
            <w:pPr>
              <w:pStyle w:val="ny-concept-chart-title"/>
              <w:jc w:val="center"/>
              <w:rPr>
                <w:color w:val="000000" w:themeColor="text1"/>
                <w:sz w:val="24"/>
                <w:szCs w:val="24"/>
              </w:rPr>
            </w:pPr>
          </w:p>
        </w:tc>
        <w:tc>
          <w:tcPr>
            <w:tcW w:w="1000" w:type="pct"/>
            <w:tcBorders>
              <w:left w:val="single" w:sz="4" w:space="0" w:color="800000"/>
            </w:tcBorders>
            <w:shd w:val="clear" w:color="auto" w:fill="auto"/>
            <w:tcMar>
              <w:top w:w="60" w:type="dxa"/>
              <w:bottom w:w="80" w:type="dxa"/>
            </w:tcMar>
          </w:tcPr>
          <w:p w14:paraId="1811E0BF" w14:textId="3D528585" w:rsidR="0083048D" w:rsidRPr="00DB5E77" w:rsidRDefault="0083048D" w:rsidP="007B2AF6">
            <w:pPr>
              <w:pStyle w:val="ny-callout-text"/>
              <w:rPr>
                <w:b/>
              </w:rPr>
            </w:pPr>
            <w:r w:rsidRPr="00DB5E77">
              <w:t xml:space="preserve">The student correctly answers </w:t>
            </w:r>
            <w:r w:rsidR="00585903">
              <w:t>fewer</w:t>
            </w:r>
            <w:r w:rsidR="004E1187">
              <w:t xml:space="preserve"> than </w:t>
            </w:r>
            <w:r w:rsidR="007B2AF6">
              <w:t>two of the three</w:t>
            </w:r>
            <w:r w:rsidR="00175C0D">
              <w:t xml:space="preserve"> parts.</w:t>
            </w:r>
          </w:p>
        </w:tc>
        <w:tc>
          <w:tcPr>
            <w:tcW w:w="1000" w:type="pct"/>
            <w:tcBorders>
              <w:left w:val="nil"/>
            </w:tcBorders>
            <w:shd w:val="clear" w:color="auto" w:fill="auto"/>
          </w:tcPr>
          <w:p w14:paraId="00E7C693" w14:textId="1F6AB36E" w:rsidR="0083048D" w:rsidRPr="00DB5E77" w:rsidRDefault="00175C0D" w:rsidP="00EB138D">
            <w:pPr>
              <w:pStyle w:val="ny-callout-text"/>
              <w:rPr>
                <w:b/>
                <w:bCs/>
                <w:i/>
                <w:iCs/>
              </w:rPr>
            </w:pPr>
            <w:r>
              <w:t xml:space="preserve">The student correctly answers </w:t>
            </w:r>
            <w:r w:rsidR="007B2AF6">
              <w:t>two</w:t>
            </w:r>
            <w:r w:rsidR="0083048D">
              <w:t xml:space="preserve"> of the </w:t>
            </w:r>
            <w:r w:rsidR="007B2AF6">
              <w:t>three</w:t>
            </w:r>
            <w:r>
              <w:t xml:space="preserve"> parts</w:t>
            </w:r>
            <w:r w:rsidR="00585903">
              <w:t>,</w:t>
            </w:r>
            <w:r>
              <w:t xml:space="preserve"> but shows little </w:t>
            </w:r>
            <w:r w:rsidR="00585903">
              <w:t xml:space="preserve">evidence of </w:t>
            </w:r>
            <w:r>
              <w:t xml:space="preserve">reasoning in </w:t>
            </w:r>
            <w:r w:rsidR="007B2AF6">
              <w:t>Part</w:t>
            </w:r>
            <w:r>
              <w:t xml:space="preserve"> (c).</w:t>
            </w:r>
          </w:p>
        </w:tc>
        <w:tc>
          <w:tcPr>
            <w:tcW w:w="1000" w:type="pct"/>
            <w:tcBorders>
              <w:left w:val="nil"/>
            </w:tcBorders>
            <w:shd w:val="clear" w:color="auto" w:fill="auto"/>
          </w:tcPr>
          <w:p w14:paraId="56B997F1" w14:textId="5B72554E" w:rsidR="0083048D" w:rsidRPr="00DB5E77" w:rsidRDefault="00175C0D" w:rsidP="00EB138D">
            <w:pPr>
              <w:pStyle w:val="ny-callout-text"/>
              <w:rPr>
                <w:b/>
                <w:bCs/>
                <w:i/>
                <w:iCs/>
              </w:rPr>
            </w:pPr>
            <w:r>
              <w:t xml:space="preserve">The student answers </w:t>
            </w:r>
            <w:r w:rsidR="007B2AF6">
              <w:t>three</w:t>
            </w:r>
            <w:r w:rsidR="0083048D" w:rsidRPr="00DB5E77">
              <w:t xml:space="preserve"> parts correctly</w:t>
            </w:r>
            <w:r w:rsidR="00585903">
              <w:t>,</w:t>
            </w:r>
            <w:bookmarkStart w:id="4" w:name="_GoBack"/>
            <w:bookmarkEnd w:id="4"/>
            <w:r>
              <w:t xml:space="preserve"> but does not show solid reasoning of understanding metric conversions</w:t>
            </w:r>
            <w:r w:rsidR="00CE1C50">
              <w:t xml:space="preserve"> in Part (c).</w:t>
            </w:r>
          </w:p>
        </w:tc>
        <w:tc>
          <w:tcPr>
            <w:tcW w:w="1000" w:type="pct"/>
            <w:tcBorders>
              <w:left w:val="nil"/>
              <w:right w:val="single" w:sz="4" w:space="0" w:color="auto"/>
            </w:tcBorders>
            <w:shd w:val="clear" w:color="auto" w:fill="auto"/>
          </w:tcPr>
          <w:p w14:paraId="2906EEA4" w14:textId="7238A30D" w:rsidR="0083048D" w:rsidRPr="00EB138D" w:rsidRDefault="0083048D" w:rsidP="00AF6507">
            <w:pPr>
              <w:pStyle w:val="ny-callout-text"/>
            </w:pPr>
            <w:r w:rsidRPr="007D7F16">
              <w:t xml:space="preserve">The student correctly answers all </w:t>
            </w:r>
            <w:r w:rsidR="007B2AF6" w:rsidRPr="007D7F16">
              <w:t>three</w:t>
            </w:r>
            <w:r w:rsidRPr="007D7F16">
              <w:t xml:space="preserve"> parts:</w:t>
            </w:r>
          </w:p>
          <w:p w14:paraId="09FDD2B6" w14:textId="01D4165F" w:rsidR="0083048D" w:rsidRPr="007D7F16" w:rsidRDefault="003E5AF3" w:rsidP="00BE6E83">
            <w:pPr>
              <w:pStyle w:val="ny-callout-text"/>
              <w:numPr>
                <w:ilvl w:val="0"/>
                <w:numId w:val="40"/>
              </w:numPr>
              <w:ind w:left="196" w:hanging="196"/>
              <w:rPr>
                <w:b/>
                <w:bCs/>
                <w:i/>
                <w:iCs/>
              </w:rPr>
            </w:pPr>
            <w:r w:rsidRPr="007D7F16">
              <w:t>1</w:t>
            </w:r>
            <w:r w:rsidR="0083048D" w:rsidRPr="007D7F16">
              <w:t>1</w:t>
            </w:r>
            <w:r w:rsidR="007D7F16" w:rsidRPr="007D7F16">
              <w:t>,000</w:t>
            </w:r>
            <w:r w:rsidR="00B10512" w:rsidRPr="007D7F16">
              <w:t xml:space="preserve"> </w:t>
            </w:r>
            <w:r w:rsidR="007D7F16" w:rsidRPr="007D7F16">
              <w:t>meters</w:t>
            </w:r>
          </w:p>
          <w:p w14:paraId="69894E61" w14:textId="406AFC86" w:rsidR="00175C0D" w:rsidRPr="00EB138D" w:rsidRDefault="00F45377" w:rsidP="00BE6E83">
            <w:pPr>
              <w:pStyle w:val="ny-callout-text"/>
              <w:numPr>
                <w:ilvl w:val="0"/>
                <w:numId w:val="40"/>
              </w:numPr>
              <w:ind w:left="196" w:hanging="196"/>
              <w:rPr>
                <w:rFonts w:asciiTheme="minorHAnsi" w:eastAsiaTheme="minorHAnsi" w:hAnsiTheme="minorHAnsi" w:cstheme="minorBidi"/>
                <w:bCs/>
              </w:rPr>
            </w:pPr>
            <w:r w:rsidRPr="007D7F16">
              <w:t>1,500 m</w:t>
            </w:r>
            <w:r w:rsidR="007D7F16" w:rsidRPr="007D7F16">
              <w:t>illiliters</w:t>
            </w:r>
          </w:p>
          <w:p w14:paraId="7B574F63" w14:textId="77777777" w:rsidR="007D7F16" w:rsidRDefault="0002774E" w:rsidP="00BE6E83">
            <w:pPr>
              <w:pStyle w:val="ny-callout-text"/>
              <w:numPr>
                <w:ilvl w:val="0"/>
                <w:numId w:val="40"/>
              </w:numPr>
              <w:ind w:left="196" w:hanging="196"/>
              <w:rPr>
                <w:b/>
                <w:bCs/>
                <w:i/>
                <w:iCs/>
              </w:rPr>
            </w:pPr>
            <w:r w:rsidRPr="007D7F16">
              <w:t>68,000</w:t>
            </w:r>
            <w:r w:rsidR="00B10512" w:rsidRPr="007D7F16">
              <w:t xml:space="preserve"> </w:t>
            </w:r>
            <w:r w:rsidRPr="007D7F16">
              <w:t>g</w:t>
            </w:r>
            <w:r w:rsidR="007D7F16" w:rsidRPr="007D7F16">
              <w:t>rams</w:t>
            </w:r>
            <w:r w:rsidR="007D7F16">
              <w:t>;</w:t>
            </w:r>
          </w:p>
          <w:p w14:paraId="77856778" w14:textId="0160B700" w:rsidR="0083048D" w:rsidRPr="00EB138D" w:rsidRDefault="00BE6E83" w:rsidP="00BE6E83">
            <w:pPr>
              <w:pStyle w:val="ny-callout-text"/>
              <w:ind w:left="196" w:hanging="196"/>
            </w:pPr>
            <w:r>
              <w:t xml:space="preserve">     </w:t>
            </w:r>
            <w:r w:rsidR="00C45548" w:rsidRPr="007D7F16">
              <w:t xml:space="preserve">Explains or shows </w:t>
            </w:r>
            <w:r w:rsidR="007A7EBF">
              <w:t>computation</w:t>
            </w:r>
            <w:r w:rsidR="007A7EBF" w:rsidRPr="007D7F16">
              <w:t xml:space="preserve"> </w:t>
            </w:r>
            <w:r w:rsidR="00C45548" w:rsidRPr="007D7F16">
              <w:t>of all measurements and the conversion to grams.</w:t>
            </w:r>
          </w:p>
        </w:tc>
      </w:tr>
    </w:tbl>
    <w:p w14:paraId="3D0FCAED" w14:textId="5F8D8C50" w:rsidR="00B91A6B" w:rsidRDefault="00B91A6B" w:rsidP="00352A3C">
      <w:pPr>
        <w:jc w:val="center"/>
        <w:rPr>
          <w:rFonts w:ascii="Calibri" w:eastAsia="Calibri" w:hAnsi="Calibri" w:cs="Calibri"/>
          <w:b/>
        </w:rPr>
      </w:pPr>
    </w:p>
    <w:p w14:paraId="0A798F9A" w14:textId="77777777" w:rsidR="00B91A6B" w:rsidRPr="00B91A6B" w:rsidRDefault="00B91A6B" w:rsidP="00B91A6B">
      <w:pPr>
        <w:rPr>
          <w:rFonts w:ascii="Calibri" w:eastAsia="Calibri" w:hAnsi="Calibri" w:cs="Calibri"/>
        </w:rPr>
      </w:pPr>
    </w:p>
    <w:p w14:paraId="71204217" w14:textId="2B5141FD" w:rsidR="00B91A6B" w:rsidRPr="00B91A6B" w:rsidRDefault="00B91A6B" w:rsidP="00B91A6B">
      <w:pPr>
        <w:rPr>
          <w:rFonts w:ascii="Calibri" w:eastAsia="Calibri" w:hAnsi="Calibri" w:cs="Calibri"/>
        </w:rPr>
      </w:pPr>
    </w:p>
    <w:p w14:paraId="36FA586E" w14:textId="7D946D74" w:rsidR="00B91A6B" w:rsidRDefault="00B91A6B" w:rsidP="00B91A6B">
      <w:pPr>
        <w:rPr>
          <w:rFonts w:ascii="Calibri" w:eastAsia="Calibri" w:hAnsi="Calibri" w:cs="Calibri"/>
        </w:rPr>
      </w:pPr>
    </w:p>
    <w:p w14:paraId="4237FA25" w14:textId="75D10557" w:rsidR="00B91A6B" w:rsidRDefault="00B91A6B" w:rsidP="00B91A6B">
      <w:pPr>
        <w:tabs>
          <w:tab w:val="left" w:pos="3405"/>
        </w:tabs>
        <w:rPr>
          <w:rFonts w:ascii="Calibri" w:eastAsia="Calibri" w:hAnsi="Calibri" w:cs="Calibri"/>
        </w:rPr>
      </w:pPr>
      <w:r>
        <w:rPr>
          <w:rFonts w:ascii="Calibri" w:eastAsia="Calibri" w:hAnsi="Calibri" w:cs="Calibri"/>
        </w:rPr>
        <w:tab/>
      </w:r>
    </w:p>
    <w:p w14:paraId="029D1E97" w14:textId="60AB4AF7" w:rsidR="00B91A6B" w:rsidRDefault="00B91A6B" w:rsidP="00B91A6B">
      <w:pPr>
        <w:rPr>
          <w:rFonts w:ascii="Calibri" w:eastAsia="Calibri" w:hAnsi="Calibri" w:cs="Calibri"/>
        </w:rPr>
      </w:pPr>
    </w:p>
    <w:p w14:paraId="2667C3D8" w14:textId="19069682" w:rsidR="00183DFD" w:rsidRPr="00B91A6B" w:rsidRDefault="00183DFD" w:rsidP="00B91A6B">
      <w:pPr>
        <w:rPr>
          <w:rFonts w:ascii="Calibri" w:eastAsia="Calibri" w:hAnsi="Calibri" w:cs="Calibri"/>
        </w:rPr>
        <w:sectPr w:rsidR="00183DFD" w:rsidRPr="00B91A6B" w:rsidSect="00B215CE">
          <w:pgSz w:w="12240" w:h="15840"/>
          <w:pgMar w:top="1920" w:right="1600" w:bottom="1200" w:left="800" w:header="553" w:footer="1606" w:gutter="0"/>
          <w:cols w:space="720"/>
          <w:docGrid w:linePitch="299"/>
        </w:sectPr>
      </w:pPr>
    </w:p>
    <w:p w14:paraId="34ACA58C" w14:textId="29AD3A17" w:rsidR="00075D57" w:rsidRDefault="00075D57" w:rsidP="002B21BB">
      <w:pPr>
        <w:tabs>
          <w:tab w:val="right" w:leader="dot" w:pos="9720"/>
        </w:tabs>
        <w:rPr>
          <w:rFonts w:ascii="Calibri" w:hAnsi="Calibri"/>
        </w:rPr>
      </w:pPr>
      <w:r w:rsidRPr="00EB138D">
        <w:rPr>
          <w:rFonts w:ascii="Calibri" w:hAnsi="Calibri"/>
          <w:noProof/>
        </w:rPr>
        <w:lastRenderedPageBreak/>
        <w:drawing>
          <wp:anchor distT="0" distB="0" distL="114300" distR="114300" simplePos="0" relativeHeight="251675648" behindDoc="1" locked="0" layoutInCell="1" allowOverlap="1" wp14:anchorId="1548139A" wp14:editId="46C6C249">
            <wp:simplePos x="0" y="0"/>
            <wp:positionH relativeFrom="column">
              <wp:posOffset>-9525</wp:posOffset>
            </wp:positionH>
            <wp:positionV relativeFrom="paragraph">
              <wp:posOffset>-122555</wp:posOffset>
            </wp:positionV>
            <wp:extent cx="6217285" cy="7148830"/>
            <wp:effectExtent l="0" t="0" r="0" b="0"/>
            <wp:wrapThrough wrapText="bothSides">
              <wp:wrapPolygon edited="0">
                <wp:start x="0" y="0"/>
                <wp:lineTo x="0" y="21527"/>
                <wp:lineTo x="21510" y="21527"/>
                <wp:lineTo x="2151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6.jpg"/>
                    <pic:cNvPicPr/>
                  </pic:nvPicPr>
                  <pic:blipFill rotWithShape="1">
                    <a:blip r:embed="rId17">
                      <a:extLst>
                        <a:ext uri="{28A0092B-C50C-407E-A947-70E740481C1C}">
                          <a14:useLocalDpi xmlns:a14="http://schemas.microsoft.com/office/drawing/2010/main" val="0"/>
                        </a:ext>
                      </a:extLst>
                    </a:blip>
                    <a:srcRect l="3581" t="9824" r="5783" b="9626"/>
                    <a:stretch/>
                  </pic:blipFill>
                  <pic:spPr bwMode="auto">
                    <a:xfrm>
                      <a:off x="0" y="0"/>
                      <a:ext cx="6217285" cy="714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rPr>
        <w:br w:type="page"/>
      </w:r>
    </w:p>
    <w:p w14:paraId="7ACA3854" w14:textId="61650E3F" w:rsidR="003D2606" w:rsidRPr="0083048D" w:rsidRDefault="009F4F45" w:rsidP="008C0AF1">
      <w:pPr>
        <w:tabs>
          <w:tab w:val="left" w:pos="360"/>
          <w:tab w:val="right" w:leader="dot" w:pos="9720"/>
        </w:tabs>
        <w:rPr>
          <w:rFonts w:ascii="Calibri" w:hAnsi="Calibri"/>
        </w:rPr>
      </w:pPr>
      <w:r>
        <w:rPr>
          <w:noProof/>
        </w:rPr>
        <w:lastRenderedPageBreak/>
        <w:drawing>
          <wp:anchor distT="0" distB="0" distL="114300" distR="114300" simplePos="0" relativeHeight="251682816" behindDoc="0" locked="0" layoutInCell="1" allowOverlap="1" wp14:anchorId="2157A61C" wp14:editId="1822BA31">
            <wp:simplePos x="0" y="0"/>
            <wp:positionH relativeFrom="column">
              <wp:posOffset>-5080</wp:posOffset>
            </wp:positionH>
            <wp:positionV relativeFrom="paragraph">
              <wp:posOffset>-38100</wp:posOffset>
            </wp:positionV>
            <wp:extent cx="6193768" cy="68046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5179" t="11090" r="8913" b="10809"/>
                    <a:stretch/>
                  </pic:blipFill>
                  <pic:spPr bwMode="auto">
                    <a:xfrm>
                      <a:off x="0" y="0"/>
                      <a:ext cx="6193768" cy="680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D2606" w:rsidRPr="0083048D" w:rsidSect="00B215CE">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26625" w14:textId="77777777" w:rsidR="00C503CA" w:rsidRDefault="00C503CA">
      <w:pPr>
        <w:spacing w:after="0" w:line="240" w:lineRule="auto"/>
      </w:pPr>
      <w:r>
        <w:separator/>
      </w:r>
    </w:p>
  </w:endnote>
  <w:endnote w:type="continuationSeparator" w:id="0">
    <w:p w14:paraId="02FAC636" w14:textId="77777777" w:rsidR="00C503CA" w:rsidRDefault="00C50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6EF49" w14:textId="4AF14999" w:rsidR="004E1187" w:rsidRPr="00DA33C9" w:rsidRDefault="00462EB0" w:rsidP="00DA33C9">
    <w:pPr>
      <w:pStyle w:val="Footer"/>
      <w:tabs>
        <w:tab w:val="clear" w:pos="4320"/>
        <w:tab w:val="clear" w:pos="8640"/>
        <w:tab w:val="center" w:pos="954"/>
        <w:tab w:val="right" w:pos="1909"/>
      </w:tabs>
    </w:pPr>
    <w:r>
      <w:rPr>
        <w:noProof/>
      </w:rPr>
      <w:drawing>
        <wp:anchor distT="0" distB="0" distL="114300" distR="114300" simplePos="0" relativeHeight="251751424" behindDoc="0" locked="0" layoutInCell="1" allowOverlap="1" wp14:anchorId="6A769341" wp14:editId="61FC1408">
          <wp:simplePos x="0" y="0"/>
          <wp:positionH relativeFrom="column">
            <wp:posOffset>-3175</wp:posOffset>
          </wp:positionH>
          <wp:positionV relativeFrom="paragraph">
            <wp:posOffset>371475</wp:posOffset>
          </wp:positionV>
          <wp:extent cx="924560" cy="347345"/>
          <wp:effectExtent l="0" t="0" r="889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C503CA">
      <w:rPr>
        <w:noProof/>
      </w:rPr>
      <w:pict w14:anchorId="1AB4E039">
        <v:shapetype id="_x0000_t202" coordsize="21600,21600" o:spt="202" path="m,l,21600r21600,l21600,xe">
          <v:stroke joinstyle="miter"/>
          <v:path gradientshapeok="t" o:connecttype="rect"/>
        </v:shapetype>
        <v:shape id="_x0000_s2121" type="#_x0000_t202" style="position:absolute;margin-left:291.8pt;margin-top:57.75pt;width:217.8pt;height:28.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" stroked="f">
          <v:textbox>
            <w:txbxContent>
              <w:p w14:paraId="116E68E9" w14:textId="77777777" w:rsidR="00462EB0" w:rsidRDefault="00462EB0" w:rsidP="00462EB0">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v:textbox>
        </v:shape>
      </w:pict>
    </w:r>
    <w:r w:rsidRPr="00E8315C">
      <w:rPr>
        <w:noProof/>
      </w:rPr>
      <w:drawing>
        <wp:anchor distT="0" distB="0" distL="114300" distR="114300" simplePos="0" relativeHeight="251749376" behindDoc="1" locked="0" layoutInCell="1" allowOverlap="1" wp14:anchorId="7E5A0E42" wp14:editId="5FE201AC">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17" name="Picture 1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3CA">
      <w:rPr>
        <w:noProof/>
      </w:rPr>
      <w:pict w14:anchorId="51958357">
        <v:shape id="Text Box 50" o:spid="_x0000_s2120" type="#_x0000_t202" style="position:absolute;margin-left:105.8pt;margin-top:31.35pt;width:279.8pt;height:26.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CFtQ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" filled="f" stroked="f">
          <v:textbox inset="0,0,0,0">
            <w:txbxContent>
              <w:p w14:paraId="55E0D0AA" w14:textId="77777777" w:rsidR="00462EB0" w:rsidRDefault="00462EB0" w:rsidP="00462EB0">
                <w:pPr>
                  <w:spacing w:after="0" w:line="185" w:lineRule="exact"/>
                  <w:ind w:left="1200" w:right="-44" w:hanging="1200"/>
                  <w:rPr>
                    <w:color w:val="41343A"/>
                    <w:sz w:val="16"/>
                    <w:szCs w:val="16"/>
                  </w:rPr>
                </w:pPr>
                <w:r>
                  <w:rPr>
                    <w:rFonts w:eastAsia="Myriad Pro" w:cs="Myriad Pro"/>
                    <w:b/>
                    <w:bCs/>
                    <w:color w:val="41343A"/>
                    <w:sz w:val="16"/>
                    <w:szCs w:val="16"/>
                  </w:rPr>
                  <w:t>Module 2:</w:t>
                </w:r>
                <w:r w:rsidRPr="002273E5">
                  <w:rPr>
                    <w:rFonts w:eastAsia="Myriad Pro" w:cs="Myriad Pro"/>
                    <w:b/>
                    <w:bCs/>
                    <w:color w:val="41343A"/>
                    <w:sz w:val="16"/>
                    <w:szCs w:val="16"/>
                  </w:rPr>
                  <w:tab/>
                </w:r>
                <w:r w:rsidRPr="005D282E">
                  <w:rPr>
                    <w:bCs/>
                    <w:color w:val="41343A"/>
                    <w:sz w:val="16"/>
                    <w:szCs w:val="16"/>
                  </w:rPr>
                  <w:t>Unit Conversions and Problem Solving with Metric Measurement</w:t>
                </w:r>
              </w:p>
              <w:p w14:paraId="2CB1F116" w14:textId="77777777" w:rsidR="00462EB0" w:rsidRPr="002273E5" w:rsidRDefault="00462EB0" w:rsidP="00462EB0">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ins w:id="0" w:author="Fred" w:date="2014-06-13T06:12:00Z">
                  <w:r w:rsidR="00516F20">
                    <w:rPr>
                      <w:rFonts w:eastAsia="Myriad Pro" w:cs="Myriad Pro"/>
                      <w:noProof/>
                      <w:color w:val="41343A"/>
                      <w:sz w:val="16"/>
                      <w:szCs w:val="16"/>
                    </w:rPr>
                    <w:t>6/13/14</w:t>
                  </w:r>
                </w:ins>
                <w:del w:id="1" w:author="Fred" w:date="2014-06-13T06:12:00Z">
                  <w:r w:rsidR="00A0129D" w:rsidDel="00516F20">
                    <w:rPr>
                      <w:rFonts w:eastAsia="Myriad Pro" w:cs="Myriad Pro"/>
                      <w:noProof/>
                      <w:color w:val="41343A"/>
                      <w:sz w:val="16"/>
                      <w:szCs w:val="16"/>
                    </w:rPr>
                    <w:delText>6/5/14</w:delText>
                  </w:r>
                </w:del>
                <w:r w:rsidRPr="002273E5">
                  <w:rPr>
                    <w:rFonts w:eastAsia="Myriad Pro" w:cs="Myriad Pro"/>
                    <w:color w:val="41343A"/>
                    <w:sz w:val="16"/>
                    <w:szCs w:val="16"/>
                  </w:rPr>
                  <w:fldChar w:fldCharType="end"/>
                </w:r>
              </w:p>
            </w:txbxContent>
          </v:textbox>
          <w10:wrap type="through"/>
        </v:shape>
      </w:pict>
    </w:r>
    <w:r w:rsidR="00C503CA">
      <w:rPr>
        <w:noProof/>
      </w:rPr>
      <w:pict w14:anchorId="05113F2E">
        <v:shape id="Text Box 53" o:spid="_x0000_s2119" type="#_x0000_t202" style="position:absolute;margin-left:.2pt;margin-top:67.45pt;width:167.4pt;height: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" filled="f" stroked="f">
          <v:textbox inset="0,0,0,0">
            <w:txbxContent>
              <w:p w14:paraId="1831A953" w14:textId="77777777" w:rsidR="00462EB0" w:rsidRPr="002273E5" w:rsidRDefault="00462EB0" w:rsidP="00462EB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4" w:history="1">
                  <w:proofErr w:type="gramStart"/>
                  <w:r w:rsidRPr="00EA4D55">
                    <w:rPr>
                      <w:rStyle w:val="Hyperlink"/>
                      <w:rFonts w:eastAsia="Myriad Pro" w:cs="Myriad Pro"/>
                      <w:color w:val="41343A"/>
                      <w:spacing w:val="-2"/>
                      <w:sz w:val="12"/>
                      <w:szCs w:val="12"/>
                      <w:u w:val="none"/>
                    </w:rPr>
                    <w:t>Some</w:t>
                  </w:r>
                  <w:proofErr w:type="gramEnd"/>
                  <w:r w:rsidRPr="00EA4D55">
                    <w:rPr>
                      <w:rStyle w:val="Hyperlink"/>
                      <w:rFonts w:eastAsia="Myriad Pro" w:cs="Myriad Pro"/>
                      <w:color w:val="41343A"/>
                      <w:spacing w:val="-5"/>
                      <w:sz w:val="12"/>
                      <w:szCs w:val="12"/>
                      <w:u w:val="none"/>
                    </w:rPr>
                    <w:t xml:space="preserve"> </w:t>
                  </w:r>
                  <w:r w:rsidRPr="00EA4D55">
                    <w:rPr>
                      <w:rStyle w:val="Hyperlink"/>
                      <w:rFonts w:eastAsia="Myriad Pro" w:cs="Myriad Pro"/>
                      <w:color w:val="41343A"/>
                      <w:spacing w:val="-2"/>
                      <w:sz w:val="12"/>
                      <w:szCs w:val="12"/>
                      <w:u w:val="none"/>
                    </w:rPr>
                    <w:t>rig</w:t>
                  </w:r>
                  <w:r w:rsidRPr="00EA4D55">
                    <w:rPr>
                      <w:rStyle w:val="Hyperlink"/>
                      <w:rFonts w:eastAsia="Myriad Pro" w:cs="Myriad Pro"/>
                      <w:color w:val="41343A"/>
                      <w:spacing w:val="-3"/>
                      <w:sz w:val="12"/>
                      <w:szCs w:val="12"/>
                      <w:u w:val="none"/>
                    </w:rPr>
                    <w:t>h</w:t>
                  </w:r>
                  <w:r w:rsidRPr="00EA4D55">
                    <w:rPr>
                      <w:rStyle w:val="Hyperlink"/>
                      <w:rFonts w:eastAsia="Myriad Pro" w:cs="Myriad Pro"/>
                      <w:color w:val="41343A"/>
                      <w:spacing w:val="-2"/>
                      <w:sz w:val="12"/>
                      <w:szCs w:val="12"/>
                      <w:u w:val="none"/>
                    </w:rPr>
                    <w:t>t</w:t>
                  </w:r>
                  <w:r w:rsidRPr="00EA4D55">
                    <w:rPr>
                      <w:rStyle w:val="Hyperlink"/>
                      <w:rFonts w:eastAsia="Myriad Pro" w:cs="Myriad Pro"/>
                      <w:color w:val="41343A"/>
                      <w:sz w:val="12"/>
                      <w:szCs w:val="12"/>
                      <w:u w:val="none"/>
                    </w:rPr>
                    <w:t>s</w:t>
                  </w:r>
                  <w:r w:rsidRPr="00EA4D55">
                    <w:rPr>
                      <w:rStyle w:val="Hyperlink"/>
                      <w:rFonts w:eastAsia="Myriad Pro" w:cs="Myriad Pro"/>
                      <w:color w:val="41343A"/>
                      <w:spacing w:val="-5"/>
                      <w:sz w:val="12"/>
                      <w:szCs w:val="12"/>
                      <w:u w:val="none"/>
                    </w:rPr>
                    <w:t xml:space="preserve"> </w:t>
                  </w:r>
                  <w:r w:rsidRPr="00EA4D55">
                    <w:rPr>
                      <w:rStyle w:val="Hyperlink"/>
                      <w:rFonts w:eastAsia="Myriad Pro" w:cs="Myriad Pro"/>
                      <w:color w:val="41343A"/>
                      <w:spacing w:val="-4"/>
                      <w:sz w:val="12"/>
                      <w:szCs w:val="12"/>
                      <w:u w:val="none"/>
                    </w:rPr>
                    <w:t>r</w:t>
                  </w:r>
                  <w:r w:rsidRPr="00EA4D55">
                    <w:rPr>
                      <w:rStyle w:val="Hyperlink"/>
                      <w:rFonts w:eastAsia="Myriad Pro" w:cs="Myriad Pro"/>
                      <w:color w:val="41343A"/>
                      <w:spacing w:val="-2"/>
                      <w:sz w:val="12"/>
                      <w:szCs w:val="12"/>
                      <w:u w:val="none"/>
                    </w:rPr>
                    <w:t>ese</w:t>
                  </w:r>
                  <w:r w:rsidRPr="00EA4D55">
                    <w:rPr>
                      <w:rStyle w:val="Hyperlink"/>
                      <w:rFonts w:eastAsia="Myriad Pro" w:cs="Myriad Pro"/>
                      <w:color w:val="41343A"/>
                      <w:spacing w:val="1"/>
                      <w:sz w:val="12"/>
                      <w:szCs w:val="12"/>
                      <w:u w:val="none"/>
                    </w:rPr>
                    <w:t>r</w:t>
                  </w:r>
                  <w:r w:rsidRPr="00EA4D55">
                    <w:rPr>
                      <w:rStyle w:val="Hyperlink"/>
                      <w:rFonts w:eastAsia="Myriad Pro" w:cs="Myriad Pro"/>
                      <w:color w:val="41343A"/>
                      <w:spacing w:val="-4"/>
                      <w:sz w:val="12"/>
                      <w:szCs w:val="12"/>
                      <w:u w:val="none"/>
                    </w:rPr>
                    <w:t>v</w:t>
                  </w:r>
                  <w:r w:rsidRPr="00EA4D55">
                    <w:rPr>
                      <w:rStyle w:val="Hyperlink"/>
                      <w:rFonts w:eastAsia="Myriad Pro" w:cs="Myriad Pro"/>
                      <w:color w:val="41343A"/>
                      <w:spacing w:val="-2"/>
                      <w:sz w:val="12"/>
                      <w:szCs w:val="12"/>
                      <w:u w:val="none"/>
                    </w:rPr>
                    <w:t>e</w:t>
                  </w:r>
                  <w:r w:rsidRPr="00EA4D55">
                    <w:rPr>
                      <w:rStyle w:val="Hyperlink"/>
                      <w:rFonts w:eastAsia="Myriad Pro" w:cs="Myriad Pro"/>
                      <w:color w:val="41343A"/>
                      <w:spacing w:val="-4"/>
                      <w:sz w:val="12"/>
                      <w:szCs w:val="12"/>
                      <w:u w:val="none"/>
                    </w:rPr>
                    <w:t>d</w:t>
                  </w:r>
                </w:hyperlink>
                <w:r w:rsidRPr="00EA4D55">
                  <w:rPr>
                    <w:rFonts w:eastAsia="Myriad Pro" w:cs="Myriad Pro"/>
                    <w:color w:val="41343A"/>
                    <w:sz w:val="12"/>
                    <w:szCs w:val="12"/>
                  </w:rPr>
                  <w:t>.</w:t>
                </w:r>
                <w:r w:rsidRPr="00EA4D5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w:r>
    <w:r>
      <w:rPr>
        <w:noProof/>
      </w:rPr>
      <w:drawing>
        <wp:anchor distT="0" distB="0" distL="114300" distR="114300" simplePos="0" relativeHeight="251748352" behindDoc="0" locked="0" layoutInCell="1" allowOverlap="1" wp14:anchorId="1D21539B" wp14:editId="22912918">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C503CA">
      <w:rPr>
        <w:noProof/>
      </w:rPr>
      <w:pict w14:anchorId="287F8B8F">
        <v:rect id="Rectangle 31" o:spid="_x0000_s2118" style="position:absolute;margin-left:-40pt;margin-top:12pt;width:612pt;height:81.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KAsNt+wAgAAqgUAAA4AAAAA&#10;AAAAAAAAAAAALgIAAGRycy9lMm9Eb2MueG1sUEsBAi0AFAAGAAgAAAAhAPWFEsPcAAAACwEAAA8A&#10;AAAAAAAAAAAAAAAACgUAAGRycy9kb3ducmV2LnhtbFBLBQYAAAAABAAEAPMAAAATBgAAAAA=&#10;" filled="f" stroked="f">
          <w10:wrap type="through"/>
        </v:rect>
      </w:pict>
    </w:r>
    <w:r w:rsidR="00C503CA">
      <w:rPr>
        <w:noProof/>
      </w:rPr>
      <w:pict w14:anchorId="3F6BAA11">
        <v:group id="Group 43" o:spid="_x0000_s2116" style="position:absolute;margin-left:516.6pt;margin-top:51.1pt;width:33.45pt;height:3.55pt;z-index:251742208;mso-position-horizontal-relative:text;mso-position-vertical-relative:text" coordorigin="11177,14998" coordsize="525,2" wrapcoords="-480 -4320 -480 0 22080 0 22080 -4320 -480 -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">
          <v:shape id="Freeform 26" o:spid="_x0000_s211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LsQA&#10;AADbAAAADwAAAGRycy9kb3ducmV2LnhtbESP0WrCQBRE3wv+w3KFvtVdNRSJrhKChUop1egHXLLX&#10;JJi9G7JrTP++Wyj0cZiZM8xmN9pWDNT7xrGG+UyBIC6dabjScDm/vaxA+IBssHVMGr7Jw247edpg&#10;atyDTzQUoRIRwj5FDXUIXSqlL2uy6GeuI47e1fUWQ5R9JU2Pjwi3rVwo9SotNhwXauwor6m8FXer&#10;IcuPH2pvksNymC8l3r8+98UhaP08HbM1iEBj+A//td+NhiS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li7EAAAA2wAAAA8AAAAAAAAAAAAAAAAAmAIAAGRycy9k&#10;b3ducmV2LnhtbFBLBQYAAAAABAAEAPUAAACJAwAAAAA=&#10;" path="m,l525,e" filled="f" strokecolor="#831746" strokeweight=".25pt">
            <v:path arrowok="t" o:connecttype="custom" o:connectlocs="0,0;527,0" o:connectangles="0,0"/>
          </v:shape>
          <w10:wrap type="through"/>
        </v:group>
      </w:pict>
    </w:r>
    <w:r w:rsidR="00C503CA">
      <w:rPr>
        <w:noProof/>
      </w:rPr>
      <w:pict w14:anchorId="43F797BD">
        <v:group id="Group 45" o:spid="_x0000_s2114" style="position:absolute;margin-left:99.05pt;margin-top:30.7pt;width:6.55pt;height:21.4pt;z-index:251743232;mso-position-horizontal-relative:text;mso-position-vertical-relative:text" coordorigin="2785,14591" coordsize="2,395" wrapcoords="-2400 -745 -2400 21600 2400 21600 2400 -745 -2400 -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">
          <v:shape id="Freeform 24" o:spid="_x0000_s2115"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5e" filled="f" strokecolor="#231f20" strokeweight=".25pt">
            <v:path arrowok="t" o:connecttype="custom" o:connectlocs="0,14554;0,14947" o:connectangles="0,0"/>
          </v:shape>
          <w10:wrap type="through"/>
        </v:group>
      </w:pict>
    </w:r>
    <w:r w:rsidR="00C503CA">
      <w:rPr>
        <w:noProof/>
      </w:rPr>
      <w:pict w14:anchorId="2DA60EB9">
        <v:group id="Group 48" o:spid="_x0000_s2112" style="position:absolute;margin-left:-.15pt;margin-top:20.6pt;width:492.4pt;height:.1pt;z-index:251744256;mso-position-horizontal-relative:text;mso-position-vertical-relative:text" coordorigin="800,14388" coordsize="9848,2" wrapcoords="1 0 1 5 661 5 661 0 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">
          <v:shape id="Freeform 13" o:spid="_x0000_s211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i48UA&#10;AADbAAAADwAAAGRycy9kb3ducmV2LnhtbESPT4vCMBTE7wt+h/AWvGmqi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LjxQAAANsAAAAPAAAAAAAAAAAAAAAAAJgCAABkcnMv&#10;ZG93bnJldi54bWxQSwUGAAAAAAQABAD1AAAAigMAAAAA&#10;" path="m,l9848,e" filled="f" strokecolor="#dfdfe3" strokeweight="4pt">
            <v:path arrowok="t" o:connecttype="custom" o:connectlocs="0,0;9848,0" o:connectangles="0,0"/>
          </v:shape>
          <w10:wrap type="through"/>
        </v:group>
      </w:pict>
    </w:r>
    <w:r w:rsidR="00C503CA">
      <w:rPr>
        <w:noProof/>
      </w:rPr>
      <w:pict w14:anchorId="3D2C2AC4">
        <v:shape id="Text Box 52" o:spid="_x0000_s2111" type="#_x0000_t202" style="position:absolute;margin-left:513.85pt;margin-top:37.95pt;width:38.2pt;height:1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Plssw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" filled="f" stroked="f">
          <v:textbox inset="0,0,0,0">
            <w:txbxContent>
              <w:p w14:paraId="70D91C06" w14:textId="77777777" w:rsidR="00462EB0" w:rsidRPr="002273E5" w:rsidRDefault="00462EB0" w:rsidP="00462EB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2.S</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85903">
                  <w:rPr>
                    <w:rFonts w:ascii="Calibri" w:eastAsia="Myriad Pro Black" w:hAnsi="Calibri" w:cs="Myriad Pro Black"/>
                    <w:b/>
                    <w:bCs/>
                    <w:noProof/>
                    <w:color w:val="831746"/>
                    <w:position w:val="1"/>
                  </w:rPr>
                  <w:t>6</w:t>
                </w:r>
                <w:r w:rsidRPr="002273E5">
                  <w:rPr>
                    <w:rFonts w:ascii="Calibri" w:hAnsi="Calibri"/>
                    <w:b/>
                  </w:rPr>
                  <w:fldChar w:fldCharType="end"/>
                </w:r>
              </w:p>
              <w:p w14:paraId="541510CF" w14:textId="77777777" w:rsidR="00462EB0" w:rsidRPr="002273E5" w:rsidRDefault="00462EB0" w:rsidP="00462EB0">
                <w:pPr>
                  <w:spacing w:after="0" w:line="247" w:lineRule="exact"/>
                  <w:ind w:left="20" w:right="-20"/>
                  <w:jc w:val="center"/>
                  <w:rPr>
                    <w:rFonts w:eastAsia="Myriad Pro Black" w:cs="Myriad Pro Black"/>
                    <w:b/>
                  </w:rPr>
                </w:pPr>
              </w:p>
            </w:txbxContent>
          </v:textbox>
          <w10:wrap type="through"/>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324B1" w14:textId="77777777" w:rsidR="004E1187" w:rsidRPr="003054BE" w:rsidRDefault="004E1187" w:rsidP="00837B90">
    <w:pPr>
      <w:pStyle w:val="Footer"/>
    </w:pPr>
    <w:r>
      <w:rPr>
        <w:noProof/>
      </w:rPr>
      <w:drawing>
        <wp:anchor distT="0" distB="0" distL="114300" distR="114300" simplePos="0" relativeHeight="251715584" behindDoc="0" locked="0" layoutInCell="1" allowOverlap="1" wp14:anchorId="574C1E99" wp14:editId="1E3EBD1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C503CA">
      <w:rPr>
        <w:noProof/>
      </w:rPr>
      <w:pict w14:anchorId="67E89EE0">
        <v:group id="Group 16" o:spid="_x0000_s2049" style="position:absolute;margin-left:-40pt;margin-top:11.75pt;width:612pt;height:81.65pt;z-index:251714560;mso-position-horizontal-relative:text;mso-position-vertical-relative:text;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">
          <v:rect id="Rectangle 17" o:spid="_x0000_s2060"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205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205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h1jcAA&#10;AADbAAAADwAAAGRycy9kb3ducmV2LnhtbERP3WrCMBS+H/gO4QjezdQ6hlSjiFRQZGyrPsChObbF&#10;5qQksda3NxeDXX58/6vNYFrRk/ONZQWzaQKCuLS64UrB5bx/X4DwAVlja5kUPMnDZj16W2Gm7YN/&#10;qS9CJWII+wwV1CF0mZS+rMmgn9qOOHJX6wyGCF0ltcNHDDetTJPkUxpsODbU2NGupvJW3I2C7e7n&#10;lOT64zjvZ3OJ9++vvDgGpSbjYbsEEWgI/+I/90ErSOP6+CX+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h1jcAAAADbAAAADwAAAAAAAAAAAAAAAACYAgAAZHJzL2Rvd25y&#10;ZXYueG1sUEsFBgAAAAAEAAQA9QAAAIUDAAAAAA==&#10;" path="m,l525,e" filled="f" strokecolor="#831746" strokeweight=".25pt">
              <v:path arrowok="t" o:connecttype="custom" o:connectlocs="0,0;526,0" o:connectangles="0,0"/>
            </v:shape>
          </v:group>
          <v:group id="Group 23" o:spid="_x0000_s205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4" o:spid="_x0000_s205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C5MAA&#10;AADbAAAADwAAAGRycy9kb3ducmV2LnhtbESP3YrCMBCF7wXfIYzgjWhqF0S7RhFB8Mqf6gPMNrNN&#10;2WZSmqj17c2C4OXh/Hyc5bqztbhT6yvHCqaTBARx4XTFpYLrZTeeg/ABWWPtmBQ8ycN61e8tMdPu&#10;wWe656EUcYR9hgpMCE0mpS8MWfQT1xBH79e1FkOUbSl1i484bmuZJslMWqw4Egw2tDVU/OU3GyFf&#10;x9PhmS8O5seODCHnM+y2Sg0H3eYbRKAufMLv9l4rSFP4/x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9QC5MAAAADbAAAADwAAAAAAAAAAAAAAAACYAgAAZHJzL2Rvd25y&#10;ZXYueG1sUEsFBgAAAAAEAAQA9QAAAIUDAAAAAA==&#10;" path="m,l,395e" filled="f" strokecolor="#231f20" strokeweight=".25pt">
              <v:path arrowok="t" o:connecttype="custom" o:connectlocs="0,14591;0,14985" o:connectangles="0,0"/>
            </v:shape>
          </v:group>
          <v:group id="Group 12" o:spid="_x0000_s205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3" o:spid="_x0000_s2055"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3cQA&#10;AADbAAAADwAAAGRycy9kb3ducmV2LnhtbESPT4vCMBTE78J+h/AWvGmqi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KN3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053"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style="mso-next-textbox:#Text Box 10" inset="0,0,0,0">
              <w:txbxContent>
                <w:p w14:paraId="74DC189D" w14:textId="28390548" w:rsidR="004E1187" w:rsidRPr="002273E5" w:rsidRDefault="004E118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G4-M2 EndAssesment</w:t>
                  </w:r>
                  <w:r w:rsidRPr="002273E5">
                    <w:rPr>
                      <w:rFonts w:ascii="Calibri" w:eastAsia="Myriad Pro" w:hAnsi="Calibri" w:cs="Times New Roman"/>
                      <w:color w:val="41343A"/>
                      <w:sz w:val="16"/>
                      <w:szCs w:val="16"/>
                    </w:rPr>
                    <w:fldChar w:fldCharType="end"/>
                  </w:r>
                </w:p>
                <w:p w14:paraId="3AA94289" w14:textId="185D9F70" w:rsidR="004E1187" w:rsidRPr="002273E5" w:rsidRDefault="004E118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ins w:id="2" w:author="Fred" w:date="2014-06-13T06:12:00Z">
                    <w:r w:rsidR="00516F20">
                      <w:rPr>
                        <w:rFonts w:ascii="Calibri" w:eastAsia="Myriad Pro" w:hAnsi="Calibri" w:cs="Myriad Pro"/>
                        <w:noProof/>
                        <w:color w:val="41343A"/>
                        <w:sz w:val="16"/>
                        <w:szCs w:val="16"/>
                      </w:rPr>
                      <w:t>6/13/14</w:t>
                    </w:r>
                  </w:ins>
                  <w:del w:id="3" w:author="Fred" w:date="2014-06-13T06:12:00Z">
                    <w:r w:rsidR="00A0129D" w:rsidDel="00516F20">
                      <w:rPr>
                        <w:rFonts w:ascii="Calibri" w:eastAsia="Myriad Pro" w:hAnsi="Calibri" w:cs="Myriad Pro"/>
                        <w:noProof/>
                        <w:color w:val="41343A"/>
                        <w:sz w:val="16"/>
                        <w:szCs w:val="16"/>
                      </w:rPr>
                      <w:delText>6/5/14</w:delText>
                    </w:r>
                  </w:del>
                  <w:r w:rsidRPr="002273E5">
                    <w:rPr>
                      <w:rFonts w:ascii="Calibri" w:eastAsia="Myriad Pro" w:hAnsi="Calibri" w:cs="Myriad Pro"/>
                      <w:color w:val="41343A"/>
                      <w:sz w:val="16"/>
                      <w:szCs w:val="16"/>
                    </w:rPr>
                    <w:fldChar w:fldCharType="end"/>
                  </w:r>
                </w:p>
              </w:txbxContent>
            </v:textbox>
          </v:shape>
          <v:shape id="Text Box 27" o:spid="_x0000_s2052"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Text Box 27" inset="0,0,0,0">
              <w:txbxContent>
                <w:p w14:paraId="2C074FD4" w14:textId="77777777" w:rsidR="004E1187" w:rsidRPr="002273E5" w:rsidRDefault="004E118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2051"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xt Box 28" inset="0,0,0,0">
              <w:txbxContent>
                <w:p w14:paraId="0203CEF1" w14:textId="77777777" w:rsidR="004E1187" w:rsidRPr="002273E5" w:rsidRDefault="004E118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0"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Hgq7AAAAA2wAAAA8AAABkcnMvZG93bnJldi54bWxET1trwjAUfhf8D+EIe9NkHYzRGcuoCL4o&#10;rLs8H5pj0605KU20db9+eRB8/Pju62JynbjQEFrPGh5XCgRx7U3LjYbPj93yBUSIyAY7z6ThSgGK&#10;zXy2xtz4kd/pUsVGpBAOOWqwMfa5lKG25DCsfE+cuJMfHMYEh0aaAccU7jqZKfUsHbacGiz2VFqq&#10;f6uz0/D3NX1vVcZdf9qqYzjY+qd8Clo/LKa3VxCRpngX39x7oyFLY9OX9AP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MeCrsAAAADbAAAADwAAAAAAAAAAAAAAAACfAgAA&#10;ZHJzL2Rvd25yZXYueG1sUEsFBgAAAAAEAAQA9wAAAIw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5B40A8" w14:textId="77777777" w:rsidR="00C503CA" w:rsidRDefault="00C503CA">
      <w:pPr>
        <w:spacing w:after="0" w:line="240" w:lineRule="auto"/>
      </w:pPr>
      <w:r>
        <w:separator/>
      </w:r>
    </w:p>
  </w:footnote>
  <w:footnote w:type="continuationSeparator" w:id="0">
    <w:p w14:paraId="7C5B1DA2" w14:textId="77777777" w:rsidR="00C503CA" w:rsidRDefault="00C503CA">
      <w:pPr>
        <w:spacing w:after="0" w:line="240" w:lineRule="auto"/>
      </w:pPr>
      <w:r>
        <w:continuationSeparator/>
      </w:r>
    </w:p>
  </w:footnote>
  <w:footnote w:id="1">
    <w:p w14:paraId="6223E5D1" w14:textId="11651B62" w:rsidR="004E1187" w:rsidRPr="00F7137E" w:rsidRDefault="004E1187" w:rsidP="00037ABA">
      <w:pPr>
        <w:pStyle w:val="FootnoteText"/>
      </w:pPr>
      <w:r w:rsidRPr="00037ABA">
        <w:rPr>
          <w:rStyle w:val="FootnoteReference"/>
          <w:sz w:val="20"/>
          <w:szCs w:val="20"/>
        </w:rPr>
        <w:footnoteRef/>
      </w:r>
      <w:r w:rsidRPr="00F7137E">
        <w:t xml:space="preserve"> </w:t>
      </w:r>
      <w:r w:rsidRPr="00037ABA">
        <w:rPr>
          <w:sz w:val="18"/>
          <w:szCs w:val="20"/>
        </w:rPr>
        <w:t xml:space="preserve">Pounds, ounces, and time </w:t>
      </w:r>
      <w:r>
        <w:rPr>
          <w:sz w:val="18"/>
          <w:szCs w:val="20"/>
        </w:rPr>
        <w:t>are</w:t>
      </w:r>
      <w:r w:rsidRPr="00037ABA">
        <w:rPr>
          <w:sz w:val="18"/>
          <w:szCs w:val="20"/>
        </w:rPr>
        <w:t xml:space="preserve"> </w:t>
      </w:r>
      <w:r>
        <w:rPr>
          <w:sz w:val="18"/>
          <w:szCs w:val="20"/>
        </w:rPr>
        <w:t xml:space="preserve">assessed </w:t>
      </w:r>
      <w:r w:rsidRPr="00037ABA">
        <w:rPr>
          <w:sz w:val="18"/>
          <w:szCs w:val="20"/>
        </w:rPr>
        <w:t>in Module 7.</w:t>
      </w:r>
    </w:p>
  </w:footnote>
  <w:footnote w:id="2">
    <w:p w14:paraId="16347917" w14:textId="6ED84808" w:rsidR="004E1187" w:rsidRDefault="004E1187">
      <w:pPr>
        <w:pStyle w:val="FootnoteText"/>
      </w:pPr>
      <w:r w:rsidRPr="00037ABA">
        <w:rPr>
          <w:rStyle w:val="FootnoteReference"/>
          <w:sz w:val="20"/>
          <w:szCs w:val="20"/>
        </w:rPr>
        <w:footnoteRef/>
      </w:r>
      <w:r w:rsidRPr="00F7137E">
        <w:rPr>
          <w:sz w:val="22"/>
          <w:szCs w:val="22"/>
        </w:rPr>
        <w:t xml:space="preserve"> </w:t>
      </w:r>
      <w:r w:rsidRPr="00037ABA">
        <w:rPr>
          <w:sz w:val="18"/>
          <w:szCs w:val="20"/>
        </w:rPr>
        <w:t>Time</w:t>
      </w:r>
      <w:r>
        <w:rPr>
          <w:sz w:val="18"/>
          <w:szCs w:val="20"/>
        </w:rPr>
        <w:t>,</w:t>
      </w:r>
      <w:r w:rsidRPr="00037ABA">
        <w:rPr>
          <w:sz w:val="18"/>
          <w:szCs w:val="20"/>
        </w:rPr>
        <w:t xml:space="preserve"> money, and numbers as fractions or decimals </w:t>
      </w:r>
      <w:r>
        <w:rPr>
          <w:sz w:val="18"/>
          <w:szCs w:val="20"/>
        </w:rPr>
        <w:t>are assessed</w:t>
      </w:r>
      <w:r w:rsidRPr="00037ABA">
        <w:rPr>
          <w:sz w:val="18"/>
          <w:szCs w:val="20"/>
        </w:rPr>
        <w:t xml:space="preserve"> in Module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FB953" w14:textId="7FADE9FB" w:rsidR="00EB138D" w:rsidRPr="00B10853" w:rsidRDefault="00C503CA" w:rsidP="00EB138D">
    <w:pPr>
      <w:spacing w:after="0" w:line="322" w:lineRule="exact"/>
      <w:jc w:val="right"/>
      <w:rPr>
        <w:rFonts w:ascii="Calibri" w:eastAsia="Myriad Pro" w:hAnsi="Calibri" w:cs="Myriad Pro"/>
        <w:b/>
        <w:sz w:val="29"/>
        <w:szCs w:val="29"/>
      </w:rPr>
    </w:pPr>
    <w:r>
      <w:rPr>
        <w:noProof/>
      </w:rPr>
      <w:pict w14:anchorId="6DD78248">
        <v:shapetype id="_x0000_t202" coordsize="21600,21600" o:spt="202" path="m,l,21600r21600,l21600,xe">
          <v:stroke joinstyle="miter"/>
          <v:path gradientshapeok="t" o:connecttype="rect"/>
        </v:shapetype>
        <v:shape id="Text Box 3" o:spid="_x0000_s2110" type="#_x0000_t202" style="position:absolute;left:0;text-align:left;margin-left:206.6pt;margin-top:2.35pt;width:244pt;height:32.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" filled="f" stroked="f">
          <v:textbox style="mso-fit-shape-to-text:t" inset="6e-5mm,0,0,0">
            <w:txbxContent>
              <w:p w14:paraId="42C44149" w14:textId="3A959F08" w:rsidR="00EB138D" w:rsidRPr="002273E5" w:rsidRDefault="00EB138D" w:rsidP="00EB138D">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End-of-Module A</w:t>
                </w:r>
                <w:r w:rsidRPr="00A16F24">
                  <w:rPr>
                    <w:rFonts w:ascii="Calibri" w:eastAsia="Myriad Pro" w:hAnsi="Calibri" w:cs="Myriad Pro"/>
                    <w:b/>
                    <w:bCs/>
                    <w:color w:val="5B657A"/>
                    <w:sz w:val="29"/>
                    <w:szCs w:val="29"/>
                  </w:rPr>
                  <w:t xml:space="preserve">ssessment </w:t>
                </w:r>
                <w:r w:rsidRPr="00EA4D55">
                  <w:rPr>
                    <w:rFonts w:ascii="Calibri" w:eastAsia="Myriad Pro" w:hAnsi="Calibri" w:cs="Myriad Pro"/>
                    <w:b/>
                    <w:bCs/>
                    <w:color w:val="5B657A"/>
                    <w:sz w:val="29"/>
                    <w:szCs w:val="29"/>
                  </w:rPr>
                  <w:t xml:space="preserve">Task </w:t>
                </w:r>
              </w:p>
            </w:txbxContent>
          </v:textbox>
        </v:shape>
      </w:pict>
    </w:r>
    <w:r>
      <w:rPr>
        <w:noProof/>
      </w:rPr>
      <w:pict w14:anchorId="63998798">
        <v:shape id="Text Box 2" o:spid="_x0000_s2109" type="#_x0000_t202" style="position:absolute;left:0;text-align:left;margin-left:463.3pt;margin-top:2.55pt;width:26.5pt;height:1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InsQIAALE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GLhEiexAgAAsQUAAA4A&#10;AAAAAAAAAAAAAAAALgIAAGRycy9lMm9Eb2MueG1sUEsBAi0AFAAGAAgAAAAhAM51EtreAAAACAEA&#10;AA8AAAAAAAAAAAAAAAAACwUAAGRycy9kb3ducmV2LnhtbFBLBQYAAAAABAAEAPMAAAAWBgAAAAA=&#10;" filled="f" stroked="f">
          <v:textbox inset="0,0,0,0">
            <w:txbxContent>
              <w:p w14:paraId="4AF15908" w14:textId="1D657D1C" w:rsidR="00EB138D" w:rsidRPr="002273E5" w:rsidRDefault="00462EB0" w:rsidP="00EB138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00EB138D" w:rsidRPr="002273E5">
                  <w:rPr>
                    <w:rFonts w:ascii="Calibri" w:eastAsia="Myriad Pro" w:hAnsi="Calibri" w:cs="Myriad Pro"/>
                    <w:bCs/>
                    <w:color w:val="FFFFFF"/>
                    <w:spacing w:val="13"/>
                    <w:w w:val="101"/>
                    <w:position w:val="1"/>
                    <w:sz w:val="29"/>
                    <w:szCs w:val="29"/>
                  </w:rPr>
                  <w:t>•</w:t>
                </w:r>
                <w:r w:rsidRPr="00EA4D55">
                  <w:rPr>
                    <w:rFonts w:ascii="Calibri" w:eastAsia="Myriad Pro" w:hAnsi="Calibri" w:cs="Myriad Pro"/>
                    <w:b/>
                    <w:bCs/>
                    <w:color w:val="FFFFFF"/>
                    <w:position w:val="1"/>
                    <w:sz w:val="29"/>
                    <w:szCs w:val="29"/>
                  </w:rPr>
                  <w:t>2</w:t>
                </w:r>
                <w:r>
                  <w:rPr>
                    <w:rFonts w:ascii="Calibri" w:eastAsia="Myriad Pro" w:hAnsi="Calibri" w:cs="Myriad Pro"/>
                    <w:b/>
                    <w:bCs/>
                    <w:color w:val="FFFFFF"/>
                    <w:position w:val="1"/>
                    <w:sz w:val="29"/>
                    <w:szCs w:val="29"/>
                  </w:rPr>
                  <w:t>2</w:t>
                </w:r>
                <w:r w:rsidR="00EB138D" w:rsidRPr="002273E5">
                  <w:rPr>
                    <w:rFonts w:ascii="Calibri" w:eastAsia="Myriad Pro" w:hAnsi="Calibri" w:cs="Myriad Pro"/>
                    <w:bCs/>
                    <w:color w:val="FFFFFF"/>
                    <w:spacing w:val="13"/>
                    <w:w w:val="101"/>
                    <w:position w:val="1"/>
                    <w:sz w:val="29"/>
                    <w:szCs w:val="29"/>
                  </w:rPr>
                  <w:t>•</w:t>
                </w:r>
                <w:r w:rsidR="00EB138D">
                  <w:rPr>
                    <w:rFonts w:ascii="Calibri" w:eastAsia="Myriad Pro" w:hAnsi="Calibri" w:cs="Myriad Pro"/>
                    <w:b/>
                    <w:bCs/>
                    <w:color w:val="FFFFFF"/>
                    <w:spacing w:val="13"/>
                    <w:w w:val="101"/>
                    <w:position w:val="1"/>
                    <w:sz w:val="29"/>
                    <w:szCs w:val="29"/>
                  </w:rPr>
                  <w:t>3</w:t>
                </w:r>
              </w:p>
            </w:txbxContent>
          </v:textbox>
        </v:shape>
      </w:pict>
    </w:r>
    <w:r>
      <w:rPr>
        <w:noProof/>
      </w:rPr>
      <w:pict w14:anchorId="2CC16F1F">
        <v:shape id="Text Box 1" o:spid="_x0000_s2108" type="#_x0000_t202" style="position:absolute;left:0;text-align:left;margin-left:7.65pt;margin-top:5.3pt;width:272.2pt;height:1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LaDOJL+AAAA4QEAABMAAAAAAAAAAAAA&#10;AAAAAAAAAFtDb250ZW50X1R5cGVzXS54bWxQSwECLQAUAAYACAAAACEAOP0h/9YAAACUAQAACwAA&#10;AAAAAAAAAAAAAAAvAQAAX3JlbHMvLnJlbHNQSwECLQAUAAYACAAAACEA4g7ljbACAACxBQAADgAA&#10;AAAAAAAAAAAAAAAuAgAAZHJzL2Uyb0RvYy54bWxQSwECLQAUAAYACAAAACEAhOwFGN4AAAAIAQAA&#10;DwAAAAAAAAAAAAAAAAAKBQAAZHJzL2Rvd25yZXYueG1sUEsFBgAAAAAEAAQA8wAAABUGAAAAAA==&#10;" filled="f" stroked="f">
          <v:textbox inset="0,0,0,0">
            <w:txbxContent>
              <w:p w14:paraId="730EA4BF" w14:textId="77777777" w:rsidR="00EB138D" w:rsidRPr="002273E5" w:rsidRDefault="00EB138D" w:rsidP="00EB138D">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w:r>
    <w:r>
      <w:rPr>
        <w:noProof/>
      </w:rPr>
      <w:pict w14:anchorId="635FCB60">
        <v:shape id="Round Single Corner Rectangle 117" o:spid="_x0000_s2107" style="position:absolute;left:0;text-align:left;margin-left:458.5pt;margin-top:.5pt;width:34.9pt;height:20.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2424EB02" w14:textId="77777777" w:rsidR="00EB138D" w:rsidRDefault="00EB138D" w:rsidP="00EB138D">
                <w:pPr>
                  <w:jc w:val="center"/>
                </w:pPr>
                <w:r>
                  <w:t xml:space="preserve">  </w:t>
                </w:r>
              </w:p>
            </w:txbxContent>
          </v:textbox>
        </v:shape>
      </w:pict>
    </w:r>
    <w:r>
      <w:rPr>
        <w:noProof/>
      </w:rPr>
      <w:pict w14:anchorId="346B3A10">
        <v:shape id="Round Single Corner Rectangle 118" o:spid="_x0000_s2106" style="position:absolute;left:0;text-align:left;margin-left:2pt;margin-top:.5pt;width:453.45pt;height:20.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5576F1FB" w14:textId="77777777" w:rsidR="00EB138D" w:rsidRDefault="00EB138D" w:rsidP="00EB138D">
                <w:pPr>
                  <w:jc w:val="center"/>
                </w:pPr>
              </w:p>
              <w:p w14:paraId="4F2E1F39" w14:textId="77777777" w:rsidR="00EB138D" w:rsidRDefault="00EB138D" w:rsidP="00EB138D">
                <w:pPr>
                  <w:jc w:val="center"/>
                </w:pPr>
              </w:p>
              <w:p w14:paraId="37709CE8" w14:textId="77777777" w:rsidR="00EB138D" w:rsidRDefault="00EB138D" w:rsidP="00EB138D"/>
            </w:txbxContent>
          </v:textbox>
        </v:shape>
      </w:pict>
    </w:r>
    <w:r w:rsidR="00EB138D" w:rsidRPr="00B10853">
      <w:rPr>
        <w:rFonts w:ascii="Calibri" w:eastAsia="Myriad Pro" w:hAnsi="Calibri" w:cs="Myriad Pro"/>
        <w:b/>
        <w:bCs/>
        <w:color w:val="FFFFFF"/>
        <w:sz w:val="29"/>
        <w:szCs w:val="29"/>
      </w:rPr>
      <w:t xml:space="preserve">Lesson </w:t>
    </w:r>
  </w:p>
  <w:p w14:paraId="4255649E" w14:textId="77777777" w:rsidR="00EB138D" w:rsidRDefault="00EB138D" w:rsidP="00EB138D">
    <w:pPr>
      <w:pStyle w:val="Header"/>
    </w:pPr>
  </w:p>
  <w:p w14:paraId="324B7BF0" w14:textId="77777777" w:rsidR="004E1187" w:rsidRPr="00063512" w:rsidRDefault="004E1187"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6D8F9" w14:textId="77777777" w:rsidR="004E1187" w:rsidRDefault="00C503C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9839085">
        <v:group id="Group 149" o:spid="_x0000_s2061"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">
          <v:rect id="Rectangle 16" o:spid="_x0000_s2067"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r4A&#10;AADaAAAADwAAAGRycy9kb3ducmV2LnhtbESPS6vCMBSE94L/IRzBnaZ1IZdqFB8IF3c+wO2hOTbF&#10;5KQ0ubX+eyMIdznMzDfMct07KzpqQ+1ZQT7NQBCXXtdcKbheDpMfECEia7SeScGLAqxXw8ESC+2f&#10;fKLuHCuRIBwKVGBibAopQ2nIYZj6hjh5d986jEm2ldQtPhPcWTnLsrl0WHNaMNjQzlD5OP85Bf32&#10;htJbQ3eULjt2h3yf76xS41G/WYCI1Mf/8Lf9qxXM4HMl3Q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pAK+AAAA2gAAAA8AAAAAAAAAAAAAAAAAmAIAAGRycy9kb3ducmV2&#10;LnhtbFBLBQYAAAAABAAEAPUAAACDAwAAAAA=&#10;" filled="f" stroked="f"/>
          <v:shape id="_x0000_s2066"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C7ABD58" w14:textId="77777777" w:rsidR="004E1187" w:rsidRDefault="004E1187" w:rsidP="00B3060F">
                  <w:pPr>
                    <w:jc w:val="center"/>
                  </w:pPr>
                </w:p>
                <w:p w14:paraId="3BBED0DB" w14:textId="77777777" w:rsidR="004E1187" w:rsidRDefault="004E1187" w:rsidP="00731B82">
                  <w:pPr>
                    <w:jc w:val="center"/>
                  </w:pPr>
                </w:p>
                <w:p w14:paraId="225F2D03" w14:textId="77777777" w:rsidR="004E1187" w:rsidRDefault="004E1187" w:rsidP="003D6401">
                  <w:pPr>
                    <w:jc w:val="center"/>
                  </w:pPr>
                </w:p>
                <w:p w14:paraId="384EA28F" w14:textId="77777777" w:rsidR="004E1187" w:rsidRDefault="004E1187" w:rsidP="00C13D09">
                  <w:pPr>
                    <w:jc w:val="center"/>
                  </w:pPr>
                </w:p>
                <w:p w14:paraId="3BBF12F4" w14:textId="77777777" w:rsidR="004E1187" w:rsidRDefault="004E1187" w:rsidP="00063512">
                  <w:pPr>
                    <w:jc w:val="center"/>
                  </w:pPr>
                </w:p>
                <w:p w14:paraId="2C46EDAA" w14:textId="77777777" w:rsidR="004E1187" w:rsidRDefault="004E1187" w:rsidP="00063512"/>
              </w:txbxContent>
            </v:textbox>
          </v:shape>
          <v:shape id="_x0000_s2065"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7C6AC67" w14:textId="77777777" w:rsidR="004E1187" w:rsidRDefault="004E1187" w:rsidP="00063512">
                  <w:pPr>
                    <w:jc w:val="center"/>
                  </w:pPr>
                  <w:r>
                    <w:t xml:space="preserve">     </w:t>
                  </w:r>
                </w:p>
              </w:txbxContent>
            </v:textbox>
          </v:shape>
          <v:shapetype id="_x0000_t202" coordsize="21600,21600" o:spt="202" path="m,l,21600r21600,l21600,xe">
            <v:stroke joinstyle="miter"/>
            <v:path gradientshapeok="t" o:connecttype="rect"/>
          </v:shapetype>
          <v:shape id="_x0000_s2064"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fit-shape-to-text:t" inset="6e-5mm,0,0,0">
              <w:txbxContent>
                <w:p w14:paraId="4C52D589" w14:textId="77777777" w:rsidR="004E1187" w:rsidRPr="002273E5" w:rsidRDefault="004E118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DA33C9">
                    <w:rPr>
                      <w:rFonts w:ascii="Calibri" w:eastAsia="Myriad Pro" w:hAnsi="Calibri" w:cs="Myriad Pro"/>
                      <w:b/>
                      <w:bCs/>
                      <w:color w:val="5B657A"/>
                      <w:sz w:val="29"/>
                      <w:szCs w:val="29"/>
                    </w:rPr>
                    <w:t>End-of-Module Assessment Task</w:t>
                  </w:r>
                </w:p>
              </w:txbxContent>
            </v:textbox>
          </v:shape>
          <v:shape id="_x0000_s2063"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_x0000_s2063" inset="0,0,0,0">
              <w:txbxContent>
                <w:p w14:paraId="6CEB8A33" w14:textId="77777777" w:rsidR="004E1187" w:rsidRPr="002273E5" w:rsidRDefault="004E118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62"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_x0000_s2062" inset="0,0,0,0">
              <w:txbxContent>
                <w:p w14:paraId="5FAF9E40" w14:textId="77777777" w:rsidR="004E1187" w:rsidRPr="002273E5" w:rsidRDefault="004E118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70EE98B4" w14:textId="77777777" w:rsidR="004E1187" w:rsidRPr="00B3060F" w:rsidRDefault="004E1187"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1F5857"/>
    <w:multiLevelType w:val="hybridMultilevel"/>
    <w:tmpl w:val="84563AA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F647D8C"/>
    <w:multiLevelType w:val="hybridMultilevel"/>
    <w:tmpl w:val="917003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BF6CA9"/>
    <w:multiLevelType w:val="hybridMultilevel"/>
    <w:tmpl w:val="7E1A468C"/>
    <w:lvl w:ilvl="0" w:tplc="D9EA96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09774F"/>
    <w:multiLevelType w:val="hybridMultilevel"/>
    <w:tmpl w:val="BADE7A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59D3CAE"/>
    <w:multiLevelType w:val="hybridMultilevel"/>
    <w:tmpl w:val="4E4AE170"/>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F0C7E74"/>
    <w:multiLevelType w:val="hybridMultilevel"/>
    <w:tmpl w:val="0B60B962"/>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342F22"/>
    <w:multiLevelType w:val="hybridMultilevel"/>
    <w:tmpl w:val="CE0E764E"/>
    <w:lvl w:ilvl="0" w:tplc="2166B6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2F07A0"/>
    <w:multiLevelType w:val="hybridMultilevel"/>
    <w:tmpl w:val="6DD4FFDC"/>
    <w:lvl w:ilvl="0" w:tplc="4F641110">
      <w:start w:val="1"/>
      <w:numFmt w:val="lowerLetter"/>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3E96008"/>
    <w:multiLevelType w:val="hybridMultilevel"/>
    <w:tmpl w:val="8D325AC4"/>
    <w:lvl w:ilvl="0" w:tplc="28BABA82">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55F72E1B"/>
    <w:multiLevelType w:val="hybridMultilevel"/>
    <w:tmpl w:val="0A0272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406A62"/>
    <w:multiLevelType w:val="hybridMultilevel"/>
    <w:tmpl w:val="20DC1BBE"/>
    <w:lvl w:ilvl="0" w:tplc="04090019">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18A39E1"/>
    <w:multiLevelType w:val="hybridMultilevel"/>
    <w:tmpl w:val="C20A7EDC"/>
    <w:lvl w:ilvl="0" w:tplc="9CB2D1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2F0EF3"/>
    <w:multiLevelType w:val="hybridMultilevel"/>
    <w:tmpl w:val="416E7BB2"/>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DE2823"/>
    <w:multiLevelType w:val="hybridMultilevel"/>
    <w:tmpl w:val="7AB879DC"/>
    <w:lvl w:ilvl="0" w:tplc="89F039AE">
      <w:start w:val="1"/>
      <w:numFmt w:val="lowerLetter"/>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3BE022E"/>
    <w:multiLevelType w:val="hybridMultilevel"/>
    <w:tmpl w:val="B3041954"/>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31"/>
  </w:num>
  <w:num w:numId="5">
    <w:abstractNumId w:val="13"/>
  </w:num>
  <w:num w:numId="6">
    <w:abstractNumId w:val="16"/>
  </w:num>
  <w:num w:numId="7">
    <w:abstractNumId w:val="15"/>
  </w:num>
  <w:num w:numId="8">
    <w:abstractNumId w:val="1"/>
  </w:num>
  <w:num w:numId="9">
    <w:abstractNumId w:val="5"/>
  </w:num>
  <w:num w:numId="10">
    <w:abstractNumId w:val="11"/>
  </w:num>
  <w:num w:numId="11">
    <w:abstractNumId w:val="0"/>
  </w:num>
  <w:num w:numId="12">
    <w:abstractNumId w:val="21"/>
  </w:num>
  <w:num w:numId="13">
    <w:abstractNumId w:val="34"/>
  </w:num>
  <w:num w:numId="14">
    <w:abstractNumId w:val="21"/>
  </w:num>
  <w:num w:numId="15">
    <w:abstractNumId w:val="37"/>
  </w:num>
  <w:num w:numId="16">
    <w:abstractNumId w:val="21"/>
    <w:lvlOverride w:ilvl="0">
      <w:startOverride w:val="1"/>
    </w:lvlOverride>
  </w:num>
  <w:num w:numId="17">
    <w:abstractNumId w:val="17"/>
  </w:num>
  <w:num w:numId="18">
    <w:abstractNumId w:val="26"/>
  </w:num>
  <w:num w:numId="19">
    <w:abstractNumId w:val="26"/>
    <w:lvlOverride w:ilvl="0">
      <w:startOverride w:val="1"/>
    </w:lvlOverride>
  </w:num>
  <w:num w:numId="20">
    <w:abstractNumId w:val="29"/>
  </w:num>
  <w:num w:numId="21">
    <w:abstractNumId w:val="36"/>
  </w:num>
  <w:num w:numId="22">
    <w:abstractNumId w:val="4"/>
  </w:num>
  <w:num w:numId="23">
    <w:abstractNumId w:val="6"/>
  </w:num>
  <w:num w:numId="24">
    <w:abstractNumId w:val="10"/>
  </w:num>
  <w:num w:numId="25">
    <w:abstractNumId w:val="14"/>
  </w:num>
  <w:num w:numId="26">
    <w:abstractNumId w:val="35"/>
  </w:num>
  <w:num w:numId="27">
    <w:abstractNumId w:val="25"/>
  </w:num>
  <w:num w:numId="28">
    <w:abstractNumId w:val="8"/>
  </w:num>
  <w:num w:numId="29">
    <w:abstractNumId w:val="20"/>
  </w:num>
  <w:num w:numId="30">
    <w:abstractNumId w:val="24"/>
  </w:num>
  <w:num w:numId="31">
    <w:abstractNumId w:val="28"/>
  </w:num>
  <w:num w:numId="32">
    <w:abstractNumId w:val="30"/>
  </w:num>
  <w:num w:numId="33">
    <w:abstractNumId w:val="18"/>
  </w:num>
  <w:num w:numId="34">
    <w:abstractNumId w:val="12"/>
  </w:num>
  <w:num w:numId="35">
    <w:abstractNumId w:val="7"/>
  </w:num>
  <w:num w:numId="36">
    <w:abstractNumId w:val="2"/>
  </w:num>
  <w:num w:numId="37">
    <w:abstractNumId w:val="9"/>
  </w:num>
  <w:num w:numId="38">
    <w:abstractNumId w:val="33"/>
  </w:num>
  <w:num w:numId="39">
    <w:abstractNumId w:val="32"/>
  </w:num>
  <w:num w:numId="40">
    <w:abstractNumId w:val="23"/>
  </w:num>
  <w:num w:numId="41">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w15:presenceInfo w15:providerId="None" w15:userId="Fr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12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480B"/>
    <w:rsid w:val="00010508"/>
    <w:rsid w:val="00016B7E"/>
    <w:rsid w:val="00021A6D"/>
    <w:rsid w:val="0002774E"/>
    <w:rsid w:val="00037ABA"/>
    <w:rsid w:val="00037DB9"/>
    <w:rsid w:val="0004037B"/>
    <w:rsid w:val="00042A93"/>
    <w:rsid w:val="000478D0"/>
    <w:rsid w:val="000514CC"/>
    <w:rsid w:val="00052072"/>
    <w:rsid w:val="00052D75"/>
    <w:rsid w:val="00063512"/>
    <w:rsid w:val="000650D8"/>
    <w:rsid w:val="00065641"/>
    <w:rsid w:val="00075C6E"/>
    <w:rsid w:val="00075D57"/>
    <w:rsid w:val="0008226E"/>
    <w:rsid w:val="00087BF9"/>
    <w:rsid w:val="00094FDD"/>
    <w:rsid w:val="000B126C"/>
    <w:rsid w:val="000B2CB2"/>
    <w:rsid w:val="000C0933"/>
    <w:rsid w:val="000C3173"/>
    <w:rsid w:val="000E2F9D"/>
    <w:rsid w:val="000F3B0A"/>
    <w:rsid w:val="000F47FE"/>
    <w:rsid w:val="00105034"/>
    <w:rsid w:val="00106020"/>
    <w:rsid w:val="00114A27"/>
    <w:rsid w:val="00142048"/>
    <w:rsid w:val="00151E7B"/>
    <w:rsid w:val="00152BE4"/>
    <w:rsid w:val="00170C3D"/>
    <w:rsid w:val="00172E1B"/>
    <w:rsid w:val="00175C0D"/>
    <w:rsid w:val="001768C7"/>
    <w:rsid w:val="00176D3A"/>
    <w:rsid w:val="001818F0"/>
    <w:rsid w:val="00183DFD"/>
    <w:rsid w:val="001933FB"/>
    <w:rsid w:val="001A25D5"/>
    <w:rsid w:val="001B08A0"/>
    <w:rsid w:val="001C0470"/>
    <w:rsid w:val="001C39B0"/>
    <w:rsid w:val="001D033C"/>
    <w:rsid w:val="001D60EC"/>
    <w:rsid w:val="001E62F0"/>
    <w:rsid w:val="001E7AD7"/>
    <w:rsid w:val="001F1682"/>
    <w:rsid w:val="001F6FDC"/>
    <w:rsid w:val="002034F5"/>
    <w:rsid w:val="00204ED7"/>
    <w:rsid w:val="00217F8A"/>
    <w:rsid w:val="00220C14"/>
    <w:rsid w:val="00222949"/>
    <w:rsid w:val="00227BF3"/>
    <w:rsid w:val="00231B89"/>
    <w:rsid w:val="00231C77"/>
    <w:rsid w:val="00235564"/>
    <w:rsid w:val="00236F96"/>
    <w:rsid w:val="0024015D"/>
    <w:rsid w:val="00241DE0"/>
    <w:rsid w:val="002448C2"/>
    <w:rsid w:val="00245880"/>
    <w:rsid w:val="00246111"/>
    <w:rsid w:val="00247DF3"/>
    <w:rsid w:val="0025764E"/>
    <w:rsid w:val="00266916"/>
    <w:rsid w:val="00267645"/>
    <w:rsid w:val="00271263"/>
    <w:rsid w:val="00281846"/>
    <w:rsid w:val="002823C1"/>
    <w:rsid w:val="00283685"/>
    <w:rsid w:val="00285E0E"/>
    <w:rsid w:val="00291EEC"/>
    <w:rsid w:val="00293211"/>
    <w:rsid w:val="002A1393"/>
    <w:rsid w:val="002A76EC"/>
    <w:rsid w:val="002B21BB"/>
    <w:rsid w:val="002C56D9"/>
    <w:rsid w:val="002D2BE1"/>
    <w:rsid w:val="002E0DFB"/>
    <w:rsid w:val="002E1AAB"/>
    <w:rsid w:val="002E6CFA"/>
    <w:rsid w:val="002F2142"/>
    <w:rsid w:val="002F3677"/>
    <w:rsid w:val="002F500C"/>
    <w:rsid w:val="003054BE"/>
    <w:rsid w:val="003118C4"/>
    <w:rsid w:val="003162C6"/>
    <w:rsid w:val="00325B75"/>
    <w:rsid w:val="0033420C"/>
    <w:rsid w:val="00344B26"/>
    <w:rsid w:val="003452D4"/>
    <w:rsid w:val="00346D22"/>
    <w:rsid w:val="00352A3C"/>
    <w:rsid w:val="00365A6F"/>
    <w:rsid w:val="003744D9"/>
    <w:rsid w:val="00380B56"/>
    <w:rsid w:val="00380FA9"/>
    <w:rsid w:val="00383167"/>
    <w:rsid w:val="003A2C99"/>
    <w:rsid w:val="003C045E"/>
    <w:rsid w:val="003C7556"/>
    <w:rsid w:val="003C7B5E"/>
    <w:rsid w:val="003D2606"/>
    <w:rsid w:val="003D3732"/>
    <w:rsid w:val="003D6401"/>
    <w:rsid w:val="003D7DC7"/>
    <w:rsid w:val="003E5AF3"/>
    <w:rsid w:val="003E65B7"/>
    <w:rsid w:val="003F1398"/>
    <w:rsid w:val="003F4AA9"/>
    <w:rsid w:val="00402A09"/>
    <w:rsid w:val="00413B63"/>
    <w:rsid w:val="004257E8"/>
    <w:rsid w:val="00436312"/>
    <w:rsid w:val="00456FCD"/>
    <w:rsid w:val="004611AC"/>
    <w:rsid w:val="00462EB0"/>
    <w:rsid w:val="00465D77"/>
    <w:rsid w:val="00475140"/>
    <w:rsid w:val="004A0F47"/>
    <w:rsid w:val="004A6087"/>
    <w:rsid w:val="004A6C78"/>
    <w:rsid w:val="004A6ECC"/>
    <w:rsid w:val="004B1D62"/>
    <w:rsid w:val="004C18F2"/>
    <w:rsid w:val="004D3EE8"/>
    <w:rsid w:val="004E1187"/>
    <w:rsid w:val="004E381E"/>
    <w:rsid w:val="004E3FCF"/>
    <w:rsid w:val="004E488F"/>
    <w:rsid w:val="004E6222"/>
    <w:rsid w:val="004F3EB6"/>
    <w:rsid w:val="005055C4"/>
    <w:rsid w:val="00516F20"/>
    <w:rsid w:val="0052261F"/>
    <w:rsid w:val="00524C11"/>
    <w:rsid w:val="00524F7E"/>
    <w:rsid w:val="005266E5"/>
    <w:rsid w:val="00535FF9"/>
    <w:rsid w:val="00537331"/>
    <w:rsid w:val="005428ED"/>
    <w:rsid w:val="00551596"/>
    <w:rsid w:val="0057116D"/>
    <w:rsid w:val="005728FF"/>
    <w:rsid w:val="00572D92"/>
    <w:rsid w:val="005760E8"/>
    <w:rsid w:val="00585903"/>
    <w:rsid w:val="005920ED"/>
    <w:rsid w:val="005A07F5"/>
    <w:rsid w:val="005A0990"/>
    <w:rsid w:val="005A3B86"/>
    <w:rsid w:val="005B0D0A"/>
    <w:rsid w:val="005B6379"/>
    <w:rsid w:val="005C1677"/>
    <w:rsid w:val="005C1CE3"/>
    <w:rsid w:val="005D1522"/>
    <w:rsid w:val="005D3DB2"/>
    <w:rsid w:val="005E1428"/>
    <w:rsid w:val="005E7DB4"/>
    <w:rsid w:val="00605E77"/>
    <w:rsid w:val="0061064A"/>
    <w:rsid w:val="00635E06"/>
    <w:rsid w:val="00644336"/>
    <w:rsid w:val="00662572"/>
    <w:rsid w:val="00662B5A"/>
    <w:rsid w:val="00665071"/>
    <w:rsid w:val="00665BAD"/>
    <w:rsid w:val="00693353"/>
    <w:rsid w:val="006958D4"/>
    <w:rsid w:val="006A0FDC"/>
    <w:rsid w:val="006A1413"/>
    <w:rsid w:val="006A4D8B"/>
    <w:rsid w:val="006A529B"/>
    <w:rsid w:val="006A53ED"/>
    <w:rsid w:val="006B42AF"/>
    <w:rsid w:val="006D0D93"/>
    <w:rsid w:val="006D15A6"/>
    <w:rsid w:val="006D42C4"/>
    <w:rsid w:val="006F6494"/>
    <w:rsid w:val="007035CB"/>
    <w:rsid w:val="0070388F"/>
    <w:rsid w:val="00705643"/>
    <w:rsid w:val="007061B3"/>
    <w:rsid w:val="00712F20"/>
    <w:rsid w:val="00731B82"/>
    <w:rsid w:val="00753A34"/>
    <w:rsid w:val="00760181"/>
    <w:rsid w:val="00760F28"/>
    <w:rsid w:val="00776E81"/>
    <w:rsid w:val="007771F4"/>
    <w:rsid w:val="00777F13"/>
    <w:rsid w:val="00782B3F"/>
    <w:rsid w:val="00786679"/>
    <w:rsid w:val="00791DEF"/>
    <w:rsid w:val="007A003F"/>
    <w:rsid w:val="007A63F3"/>
    <w:rsid w:val="007A701B"/>
    <w:rsid w:val="007A7EBF"/>
    <w:rsid w:val="007B2AF6"/>
    <w:rsid w:val="007B3493"/>
    <w:rsid w:val="007B7A58"/>
    <w:rsid w:val="007C453C"/>
    <w:rsid w:val="007C5D83"/>
    <w:rsid w:val="007D53E7"/>
    <w:rsid w:val="007D5DA3"/>
    <w:rsid w:val="007D7F16"/>
    <w:rsid w:val="008166C7"/>
    <w:rsid w:val="008234E2"/>
    <w:rsid w:val="0083048D"/>
    <w:rsid w:val="0083356D"/>
    <w:rsid w:val="00833994"/>
    <w:rsid w:val="00837B90"/>
    <w:rsid w:val="008453E1"/>
    <w:rsid w:val="008529DC"/>
    <w:rsid w:val="00854ECE"/>
    <w:rsid w:val="00856535"/>
    <w:rsid w:val="008574E8"/>
    <w:rsid w:val="00863B0B"/>
    <w:rsid w:val="00873364"/>
    <w:rsid w:val="0087640E"/>
    <w:rsid w:val="00885192"/>
    <w:rsid w:val="0089068A"/>
    <w:rsid w:val="00894758"/>
    <w:rsid w:val="0089769F"/>
    <w:rsid w:val="008A02EE"/>
    <w:rsid w:val="008B2103"/>
    <w:rsid w:val="008B48DB"/>
    <w:rsid w:val="008C0AF1"/>
    <w:rsid w:val="008C749D"/>
    <w:rsid w:val="008E260A"/>
    <w:rsid w:val="008F3466"/>
    <w:rsid w:val="008F3D76"/>
    <w:rsid w:val="009035DC"/>
    <w:rsid w:val="00904176"/>
    <w:rsid w:val="00907E68"/>
    <w:rsid w:val="009108E3"/>
    <w:rsid w:val="00912B2C"/>
    <w:rsid w:val="00931B54"/>
    <w:rsid w:val="00933C0D"/>
    <w:rsid w:val="00933FD4"/>
    <w:rsid w:val="00936EB7"/>
    <w:rsid w:val="00944237"/>
    <w:rsid w:val="00945DAE"/>
    <w:rsid w:val="00946290"/>
    <w:rsid w:val="009540F2"/>
    <w:rsid w:val="00954110"/>
    <w:rsid w:val="00962902"/>
    <w:rsid w:val="009654C8"/>
    <w:rsid w:val="00972405"/>
    <w:rsid w:val="009842CD"/>
    <w:rsid w:val="00987C6F"/>
    <w:rsid w:val="00993E51"/>
    <w:rsid w:val="009A25F2"/>
    <w:rsid w:val="009A2AEE"/>
    <w:rsid w:val="009A62CC"/>
    <w:rsid w:val="009B702E"/>
    <w:rsid w:val="009C5D33"/>
    <w:rsid w:val="009D05D1"/>
    <w:rsid w:val="009D52F7"/>
    <w:rsid w:val="009E1635"/>
    <w:rsid w:val="009E34A7"/>
    <w:rsid w:val="009F24D9"/>
    <w:rsid w:val="009F285F"/>
    <w:rsid w:val="009F4F45"/>
    <w:rsid w:val="009F7C5C"/>
    <w:rsid w:val="00A00C15"/>
    <w:rsid w:val="00A0129D"/>
    <w:rsid w:val="00A06DF4"/>
    <w:rsid w:val="00A25EC4"/>
    <w:rsid w:val="00A304B2"/>
    <w:rsid w:val="00A4216D"/>
    <w:rsid w:val="00A421DA"/>
    <w:rsid w:val="00A47C6B"/>
    <w:rsid w:val="00A536EA"/>
    <w:rsid w:val="00A61334"/>
    <w:rsid w:val="00A716E5"/>
    <w:rsid w:val="00A7310E"/>
    <w:rsid w:val="00A748CC"/>
    <w:rsid w:val="00A934A9"/>
    <w:rsid w:val="00A972B5"/>
    <w:rsid w:val="00AA223E"/>
    <w:rsid w:val="00AA2521"/>
    <w:rsid w:val="00AB0512"/>
    <w:rsid w:val="00AB4203"/>
    <w:rsid w:val="00AB65A1"/>
    <w:rsid w:val="00AB7548"/>
    <w:rsid w:val="00AB76BC"/>
    <w:rsid w:val="00AC2138"/>
    <w:rsid w:val="00AD4377"/>
    <w:rsid w:val="00AE1603"/>
    <w:rsid w:val="00AF38CD"/>
    <w:rsid w:val="00AF4ED6"/>
    <w:rsid w:val="00AF6507"/>
    <w:rsid w:val="00B0026F"/>
    <w:rsid w:val="00B03618"/>
    <w:rsid w:val="00B041A0"/>
    <w:rsid w:val="00B05E11"/>
    <w:rsid w:val="00B06195"/>
    <w:rsid w:val="00B06291"/>
    <w:rsid w:val="00B10512"/>
    <w:rsid w:val="00B10853"/>
    <w:rsid w:val="00B215CE"/>
    <w:rsid w:val="00B24F69"/>
    <w:rsid w:val="00B27DDF"/>
    <w:rsid w:val="00B3060F"/>
    <w:rsid w:val="00B3472F"/>
    <w:rsid w:val="00B34D63"/>
    <w:rsid w:val="00B419E2"/>
    <w:rsid w:val="00B420A7"/>
    <w:rsid w:val="00B42ACE"/>
    <w:rsid w:val="00B56158"/>
    <w:rsid w:val="00B61F45"/>
    <w:rsid w:val="00B73C12"/>
    <w:rsid w:val="00B74D95"/>
    <w:rsid w:val="00B76268"/>
    <w:rsid w:val="00B76386"/>
    <w:rsid w:val="00B86947"/>
    <w:rsid w:val="00B91A6B"/>
    <w:rsid w:val="00B92857"/>
    <w:rsid w:val="00B96200"/>
    <w:rsid w:val="00B97CCA"/>
    <w:rsid w:val="00BA06F3"/>
    <w:rsid w:val="00BA5E1F"/>
    <w:rsid w:val="00BC264D"/>
    <w:rsid w:val="00BC4AF6"/>
    <w:rsid w:val="00BC53AF"/>
    <w:rsid w:val="00BD4AD1"/>
    <w:rsid w:val="00BD714A"/>
    <w:rsid w:val="00BE1F02"/>
    <w:rsid w:val="00BE30A6"/>
    <w:rsid w:val="00BE3990"/>
    <w:rsid w:val="00BE3C08"/>
    <w:rsid w:val="00BE6E83"/>
    <w:rsid w:val="00BF44E9"/>
    <w:rsid w:val="00C01232"/>
    <w:rsid w:val="00C01267"/>
    <w:rsid w:val="00C1073B"/>
    <w:rsid w:val="00C13D09"/>
    <w:rsid w:val="00C23D6D"/>
    <w:rsid w:val="00C344BC"/>
    <w:rsid w:val="00C45548"/>
    <w:rsid w:val="00C476E0"/>
    <w:rsid w:val="00C503CA"/>
    <w:rsid w:val="00C55F3C"/>
    <w:rsid w:val="00C5729F"/>
    <w:rsid w:val="00C61940"/>
    <w:rsid w:val="00C6350A"/>
    <w:rsid w:val="00C71F3D"/>
    <w:rsid w:val="00C74627"/>
    <w:rsid w:val="00C82883"/>
    <w:rsid w:val="00C87CD1"/>
    <w:rsid w:val="00C90553"/>
    <w:rsid w:val="00C944D6"/>
    <w:rsid w:val="00C96403"/>
    <w:rsid w:val="00C965E3"/>
    <w:rsid w:val="00CA1656"/>
    <w:rsid w:val="00CA7D19"/>
    <w:rsid w:val="00CC076F"/>
    <w:rsid w:val="00CC5DAB"/>
    <w:rsid w:val="00CD07A9"/>
    <w:rsid w:val="00CD6D28"/>
    <w:rsid w:val="00CD71B0"/>
    <w:rsid w:val="00CE18FE"/>
    <w:rsid w:val="00CE1C50"/>
    <w:rsid w:val="00CE5458"/>
    <w:rsid w:val="00CE7903"/>
    <w:rsid w:val="00D038C2"/>
    <w:rsid w:val="00D0682D"/>
    <w:rsid w:val="00D11A02"/>
    <w:rsid w:val="00D34003"/>
    <w:rsid w:val="00D353E3"/>
    <w:rsid w:val="00D40A7D"/>
    <w:rsid w:val="00D42EF6"/>
    <w:rsid w:val="00D46AB3"/>
    <w:rsid w:val="00D52A95"/>
    <w:rsid w:val="00D53326"/>
    <w:rsid w:val="00D66F6A"/>
    <w:rsid w:val="00D84B4E"/>
    <w:rsid w:val="00D86958"/>
    <w:rsid w:val="00D9236D"/>
    <w:rsid w:val="00DA33C9"/>
    <w:rsid w:val="00DA58BB"/>
    <w:rsid w:val="00DC7E4D"/>
    <w:rsid w:val="00DD7B52"/>
    <w:rsid w:val="00DE45B8"/>
    <w:rsid w:val="00DE5E86"/>
    <w:rsid w:val="00DF1210"/>
    <w:rsid w:val="00E038DC"/>
    <w:rsid w:val="00E15610"/>
    <w:rsid w:val="00E4484C"/>
    <w:rsid w:val="00E6443F"/>
    <w:rsid w:val="00E71BF6"/>
    <w:rsid w:val="00E71E15"/>
    <w:rsid w:val="00E7765C"/>
    <w:rsid w:val="00E83B38"/>
    <w:rsid w:val="00E96ECC"/>
    <w:rsid w:val="00EA4D55"/>
    <w:rsid w:val="00EA5DFB"/>
    <w:rsid w:val="00EA6D2E"/>
    <w:rsid w:val="00EB138D"/>
    <w:rsid w:val="00EB6C85"/>
    <w:rsid w:val="00EC4DC5"/>
    <w:rsid w:val="00EC709E"/>
    <w:rsid w:val="00EE0132"/>
    <w:rsid w:val="00EE735F"/>
    <w:rsid w:val="00EF4F36"/>
    <w:rsid w:val="00F0049A"/>
    <w:rsid w:val="00F076E3"/>
    <w:rsid w:val="00F27393"/>
    <w:rsid w:val="00F330D0"/>
    <w:rsid w:val="00F44B22"/>
    <w:rsid w:val="00F45377"/>
    <w:rsid w:val="00F505E6"/>
    <w:rsid w:val="00F50B5D"/>
    <w:rsid w:val="00F60F75"/>
    <w:rsid w:val="00F61073"/>
    <w:rsid w:val="00F7137E"/>
    <w:rsid w:val="00F81909"/>
    <w:rsid w:val="00F82566"/>
    <w:rsid w:val="00F958FD"/>
    <w:rsid w:val="00FC039C"/>
    <w:rsid w:val="00FC4DA1"/>
    <w:rsid w:val="00FD1517"/>
    <w:rsid w:val="00FD1F7A"/>
    <w:rsid w:val="00FE1D68"/>
    <w:rsid w:val="00FE46A5"/>
    <w:rsid w:val="00FF2DE6"/>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2"/>
    <o:shapelayout v:ext="edit">
      <o:idmap v:ext="edit" data="1"/>
    </o:shapelayout>
  </w:shapeDefaults>
  <w:decimalSymbol w:val="."/>
  <w:listSeparator w:val=","/>
  <w14:docId w14:val="4C490728"/>
  <w15:docId w15:val="{9D8D5287-B400-4B12-8644-97364F6DE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FootnoteText">
    <w:name w:val="footnote text"/>
    <w:basedOn w:val="Normal"/>
    <w:link w:val="FootnoteTextChar"/>
    <w:uiPriority w:val="99"/>
    <w:unhideWhenUsed/>
    <w:rsid w:val="00F7137E"/>
    <w:pPr>
      <w:spacing w:after="0" w:line="240" w:lineRule="auto"/>
    </w:pPr>
    <w:rPr>
      <w:sz w:val="24"/>
      <w:szCs w:val="24"/>
    </w:rPr>
  </w:style>
  <w:style w:type="character" w:customStyle="1" w:styleId="FootnoteTextChar">
    <w:name w:val="Footnote Text Char"/>
    <w:basedOn w:val="DefaultParagraphFont"/>
    <w:link w:val="FootnoteText"/>
    <w:uiPriority w:val="99"/>
    <w:rsid w:val="00F7137E"/>
    <w:rPr>
      <w:sz w:val="24"/>
      <w:szCs w:val="24"/>
    </w:rPr>
  </w:style>
  <w:style w:type="character" w:styleId="FootnoteReference">
    <w:name w:val="footnote reference"/>
    <w:basedOn w:val="DefaultParagraphFont"/>
    <w:uiPriority w:val="99"/>
    <w:unhideWhenUsed/>
    <w:rsid w:val="00F7137E"/>
    <w:rPr>
      <w:vertAlign w:val="superscript"/>
    </w:rPr>
  </w:style>
  <w:style w:type="character" w:styleId="Hyperlink">
    <w:name w:val="Hyperlink"/>
    <w:basedOn w:val="DefaultParagraphFont"/>
    <w:uiPriority w:val="99"/>
    <w:unhideWhenUsed/>
    <w:rsid w:val="00DA33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Complete</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file>

<file path=customXml/itemProps2.xml><?xml version="1.0" encoding="utf-8"?>
<ds:datastoreItem xmlns:ds="http://schemas.openxmlformats.org/officeDocument/2006/customXml" ds:itemID="{7CCE81BA-84C2-467E-8577-8917E3BC1506}"/>
</file>

<file path=customXml/itemProps3.xml><?xml version="1.0" encoding="utf-8"?>
<ds:datastoreItem xmlns:ds="http://schemas.openxmlformats.org/officeDocument/2006/customXml" ds:itemID="{56837FD3-C4B5-475F-AAAA-6E91751297B2}"/>
</file>

<file path=customXml/itemProps4.xml><?xml version="1.0" encoding="utf-8"?>
<ds:datastoreItem xmlns:ds="http://schemas.openxmlformats.org/officeDocument/2006/customXml" ds:itemID="{06E1EFA9-9BE8-458D-AF48-7D7A0DD6C297}"/>
</file>

<file path=docProps/app.xml><?xml version="1.0" encoding="utf-8"?>
<Properties xmlns="http://schemas.openxmlformats.org/officeDocument/2006/extended-properties" xmlns:vt="http://schemas.openxmlformats.org/officeDocument/2006/docPropsVTypes">
  <Template>Normal</Template>
  <TotalTime>50</TotalTime>
  <Pages>7</Pages>
  <Words>833</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Fred</cp:lastModifiedBy>
  <cp:revision>9</cp:revision>
  <cp:lastPrinted>2013-07-04T00:40:00Z</cp:lastPrinted>
  <dcterms:created xsi:type="dcterms:W3CDTF">2014-05-30T00:39:00Z</dcterms:created>
  <dcterms:modified xsi:type="dcterms:W3CDTF">2014-06-13T11:25:00Z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