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045D5F" w:rsidRPr="00DB34C3">
        <w:trPr>
          <w:trHeight w:val="1008"/>
        </w:trPr>
        <w:tc>
          <w:tcPr>
            <w:tcW w:w="1980" w:type="dxa"/>
            <w:shd w:val="clear" w:color="auto" w:fill="385623"/>
            <w:vAlign w:val="center"/>
          </w:tcPr>
          <w:p w:rsidR="00045D5F" w:rsidRPr="00DB34C3" w:rsidRDefault="00045D5F" w:rsidP="002E2B51">
            <w:pPr>
              <w:pStyle w:val="Header-banner"/>
              <w:rPr>
                <w:rFonts w:ascii="Calibri" w:hAnsi="Calibri"/>
              </w:rPr>
            </w:pPr>
            <w:r>
              <w:rPr>
                <w:rFonts w:ascii="Calibri" w:hAnsi="Calibri"/>
              </w:rPr>
              <w:t>9.2</w:t>
            </w:r>
            <w:r w:rsidRPr="00DB34C3">
              <w:rPr>
                <w:rFonts w:ascii="Calibri" w:hAnsi="Calibri"/>
              </w:rPr>
              <w:t>.</w:t>
            </w:r>
            <w:r>
              <w:rPr>
                <w:rFonts w:ascii="Calibri" w:hAnsi="Calibri"/>
              </w:rPr>
              <w:t>2</w:t>
            </w:r>
          </w:p>
        </w:tc>
        <w:tc>
          <w:tcPr>
            <w:tcW w:w="7470" w:type="dxa"/>
            <w:shd w:val="clear" w:color="auto" w:fill="76923C"/>
            <w:vAlign w:val="center"/>
          </w:tcPr>
          <w:p w:rsidR="00045D5F" w:rsidRPr="00DB34C3" w:rsidRDefault="00045D5F" w:rsidP="007F59F0">
            <w:pPr>
              <w:pStyle w:val="Header2banner"/>
              <w:spacing w:line="240" w:lineRule="auto"/>
              <w:rPr>
                <w:rFonts w:ascii="Calibri" w:hAnsi="Calibri"/>
              </w:rPr>
            </w:pPr>
            <w:r w:rsidRPr="00DB34C3">
              <w:rPr>
                <w:rFonts w:ascii="Calibri" w:hAnsi="Calibri"/>
              </w:rPr>
              <w:t xml:space="preserve">Lesson </w:t>
            </w:r>
            <w:r>
              <w:rPr>
                <w:rFonts w:ascii="Calibri" w:hAnsi="Calibri"/>
              </w:rPr>
              <w:t>15</w:t>
            </w:r>
          </w:p>
        </w:tc>
      </w:tr>
    </w:tbl>
    <w:p w:rsidR="00045D5F" w:rsidRPr="002E2B51" w:rsidRDefault="00045D5F" w:rsidP="006006E3">
      <w:pPr>
        <w:pStyle w:val="Heading1"/>
        <w:spacing w:before="400"/>
      </w:pPr>
      <w:r w:rsidRPr="002E2B51">
        <w:t>Introduction</w:t>
      </w:r>
    </w:p>
    <w:p w:rsidR="00045D5F" w:rsidRDefault="00045D5F" w:rsidP="006006E3">
      <w:pPr>
        <w:spacing w:before="0" w:after="0"/>
        <w:rPr>
          <w:rFonts w:ascii="Times New Roman" w:hAnsi="Times New Roman"/>
          <w:sz w:val="24"/>
        </w:rPr>
      </w:pPr>
      <w:r>
        <w:t>In this lesson, students will read</w:t>
      </w:r>
      <w:r w:rsidR="00DC097C">
        <w:t xml:space="preserve"> </w:t>
      </w:r>
      <w:r w:rsidR="005107F1">
        <w:rPr>
          <w:i/>
        </w:rPr>
        <w:t>Oedipus the King</w:t>
      </w:r>
      <w:r w:rsidR="005107F1">
        <w:t xml:space="preserve"> </w:t>
      </w:r>
      <w:r w:rsidR="00DC097C">
        <w:t>lines 1215–1305 (</w:t>
      </w:r>
      <w:r>
        <w:t xml:space="preserve">from “Then why did he call me his son?” through “from seeking out the facts of my own birth”) in which the </w:t>
      </w:r>
      <w:r w:rsidR="009C17F4">
        <w:t xml:space="preserve">Messenger </w:t>
      </w:r>
      <w:r>
        <w:t>from Corinth reveals the truth of Oedipus’ birth and parentage</w:t>
      </w:r>
      <w:r w:rsidRPr="00F22685">
        <w:t>.</w:t>
      </w:r>
      <w:r>
        <w:rPr>
          <w:rFonts w:ascii="Times New Roman" w:hAnsi="Times New Roman"/>
          <w:sz w:val="24"/>
        </w:rPr>
        <w:t xml:space="preserve"> </w:t>
      </w:r>
    </w:p>
    <w:p w:rsidR="00045D5F" w:rsidRDefault="00045D5F" w:rsidP="006006E3">
      <w:pPr>
        <w:numPr>
          <w:ins w:id="0" w:author="Unknown" w:date="2013-11-15T11:14:00Z"/>
        </w:numPr>
        <w:spacing w:before="0" w:after="0"/>
      </w:pPr>
    </w:p>
    <w:p w:rsidR="00045D5F" w:rsidRDefault="00045D5F" w:rsidP="006006E3">
      <w:pPr>
        <w:spacing w:before="0" w:after="0"/>
      </w:pPr>
      <w:r>
        <w:t xml:space="preserve">Students will continue to collect evidence on how the steady revelation of key details in the text shapes </w:t>
      </w:r>
      <w:r w:rsidRPr="00D775BA">
        <w:t>their understanding of the central idea of the role of fate in Oedipus’</w:t>
      </w:r>
      <w:r>
        <w:t>s</w:t>
      </w:r>
      <w:r w:rsidRPr="00D775BA">
        <w:t xml:space="preserve"> guilt. Students will track the details</w:t>
      </w:r>
      <w:r>
        <w:t xml:space="preserve"> of Oedipus’s birth revealed in this passage on the Details of Oedipus’s Birth Evidence Collection Tool. </w:t>
      </w:r>
      <w:r w:rsidRPr="00E9343E">
        <w:t xml:space="preserve">Students will complete this lesson with a </w:t>
      </w:r>
      <w:r>
        <w:t>Quick W</w:t>
      </w:r>
      <w:r w:rsidRPr="00E9343E">
        <w:t xml:space="preserve">rite </w:t>
      </w:r>
      <w:r>
        <w:t>responding to</w:t>
      </w:r>
      <w:r w:rsidRPr="00E9343E">
        <w:t xml:space="preserve"> the following prompt: How does Oedipus’</w:t>
      </w:r>
      <w:r>
        <w:t>s</w:t>
      </w:r>
      <w:r w:rsidRPr="00E9343E">
        <w:t xml:space="preserve"> choice to “let it break” develop a central idea of the text?</w:t>
      </w:r>
    </w:p>
    <w:p w:rsidR="00045D5F" w:rsidRPr="0029372E" w:rsidRDefault="00045D5F" w:rsidP="006006E3">
      <w:pPr>
        <w:numPr>
          <w:ins w:id="1" w:author="Unknown" w:date="2013-11-15T11:14:00Z"/>
        </w:numPr>
        <w:spacing w:before="0" w:after="0"/>
      </w:pPr>
    </w:p>
    <w:p w:rsidR="00045D5F" w:rsidRDefault="00045D5F" w:rsidP="002E2B51">
      <w:r>
        <w:t>For homework, students will respond in writing to the final question on their Evidence Collection Tool.</w:t>
      </w:r>
    </w:p>
    <w:p w:rsidR="00045D5F" w:rsidRDefault="00045D5F" w:rsidP="006006E3">
      <w:pPr>
        <w:pStyle w:val="Heading1"/>
        <w:spacing w:before="400"/>
      </w:pPr>
      <w:r>
        <w:t xml:space="preserve">Standards </w:t>
      </w:r>
      <w:bookmarkStart w:id="2" w:name="_GoBack"/>
      <w:bookmarkEnd w:id="2"/>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045D5F" w:rsidRPr="002E4C92">
        <w:tc>
          <w:tcPr>
            <w:tcW w:w="9468" w:type="dxa"/>
            <w:gridSpan w:val="2"/>
            <w:shd w:val="clear" w:color="auto" w:fill="76923C"/>
          </w:tcPr>
          <w:p w:rsidR="00045D5F" w:rsidRPr="00712513" w:rsidRDefault="00045D5F" w:rsidP="007F59F0">
            <w:pPr>
              <w:pStyle w:val="TableHeaders"/>
            </w:pPr>
            <w:r w:rsidRPr="00712513">
              <w:t>Assessed Standard(s)</w:t>
            </w:r>
          </w:p>
        </w:tc>
      </w:tr>
      <w:tr w:rsidR="00045D5F" w:rsidRPr="0053542D">
        <w:tc>
          <w:tcPr>
            <w:tcW w:w="1344" w:type="dxa"/>
          </w:tcPr>
          <w:p w:rsidR="00045D5F" w:rsidRDefault="00045D5F" w:rsidP="007F59F0">
            <w:pPr>
              <w:pStyle w:val="Normal1"/>
            </w:pPr>
            <w:r>
              <w:t>RL.9-10.2</w:t>
            </w:r>
          </w:p>
        </w:tc>
        <w:tc>
          <w:tcPr>
            <w:tcW w:w="8124" w:type="dxa"/>
          </w:tcPr>
          <w:p w:rsidR="00045D5F" w:rsidRPr="00C95977" w:rsidRDefault="00045D5F" w:rsidP="007F59F0">
            <w:pPr>
              <w:pStyle w:val="Normal1"/>
              <w:rPr>
                <w:color w:val="auto"/>
              </w:rPr>
            </w:pPr>
            <w:r w:rsidRPr="00C95977">
              <w:rPr>
                <w:rFonts w:cs="Arial"/>
                <w:color w:val="auto"/>
                <w:szCs w:val="22"/>
                <w:highlight w:val="white"/>
              </w:rPr>
              <w:t>Determine a theme or central idea of a text and analyze in detail its development over the course of the text, including how it emerges and is shaped and refined by specific details; provide an objective summary of the text.</w:t>
            </w:r>
          </w:p>
        </w:tc>
      </w:tr>
      <w:tr w:rsidR="00045D5F" w:rsidRPr="00CF2582">
        <w:tc>
          <w:tcPr>
            <w:tcW w:w="9468" w:type="dxa"/>
            <w:gridSpan w:val="2"/>
            <w:shd w:val="clear" w:color="auto" w:fill="76923C"/>
          </w:tcPr>
          <w:p w:rsidR="00045D5F" w:rsidRPr="00712513" w:rsidRDefault="00045D5F" w:rsidP="007F59F0">
            <w:pPr>
              <w:pStyle w:val="TableHeaders"/>
            </w:pPr>
            <w:r w:rsidRPr="00712513">
              <w:t>Addressed Standard(s)</w:t>
            </w:r>
          </w:p>
        </w:tc>
      </w:tr>
      <w:tr w:rsidR="00045D5F" w:rsidRPr="0053542D">
        <w:tc>
          <w:tcPr>
            <w:tcW w:w="1344" w:type="dxa"/>
          </w:tcPr>
          <w:p w:rsidR="00045D5F" w:rsidRDefault="00045D5F" w:rsidP="007F59F0">
            <w:pPr>
              <w:pStyle w:val="Normal1"/>
            </w:pPr>
            <w:r>
              <w:t>RL.9-10.5</w:t>
            </w:r>
          </w:p>
        </w:tc>
        <w:tc>
          <w:tcPr>
            <w:tcW w:w="8124" w:type="dxa"/>
          </w:tcPr>
          <w:p w:rsidR="00045D5F" w:rsidRPr="00C95977" w:rsidRDefault="00045D5F" w:rsidP="007F59F0">
            <w:pPr>
              <w:pStyle w:val="Normal1"/>
              <w:rPr>
                <w:color w:val="auto"/>
              </w:rPr>
            </w:pPr>
            <w:r w:rsidRPr="00C95977">
              <w:rPr>
                <w:rFonts w:cs="Arial"/>
                <w:color w:val="auto"/>
                <w:szCs w:val="22"/>
                <w:highlight w:val="white"/>
              </w:rPr>
              <w:t>Analyze how an author’s choices concerning how to structure a text, order events within it (e.g., parallel plots), and manipulate time (e.g., pacing, flashbacks) create such effects as mystery, tension, or surprise.</w:t>
            </w:r>
          </w:p>
        </w:tc>
      </w:tr>
      <w:tr w:rsidR="00045D5F" w:rsidRPr="0053542D">
        <w:tc>
          <w:tcPr>
            <w:tcW w:w="1344" w:type="dxa"/>
          </w:tcPr>
          <w:p w:rsidR="00045D5F" w:rsidRDefault="00045D5F" w:rsidP="007F59F0">
            <w:pPr>
              <w:pStyle w:val="Normal1"/>
            </w:pPr>
            <w:r>
              <w:t>W.9-10.9.a</w:t>
            </w:r>
          </w:p>
        </w:tc>
        <w:tc>
          <w:tcPr>
            <w:tcW w:w="8124" w:type="dxa"/>
          </w:tcPr>
          <w:p w:rsidR="00045D5F" w:rsidRPr="00BB008D" w:rsidRDefault="00045D5F" w:rsidP="00641AA0">
            <w:pPr>
              <w:keepNext/>
              <w:keepLines/>
              <w:tabs>
                <w:tab w:val="center" w:pos="4320"/>
                <w:tab w:val="right" w:pos="8640"/>
              </w:tabs>
              <w:outlineLvl w:val="1"/>
            </w:pPr>
            <w:r w:rsidRPr="00BB008D">
              <w:t>Draw evidence from literary or informational texts to support analysis, reflection, and research.</w:t>
            </w:r>
          </w:p>
          <w:p w:rsidR="00045D5F" w:rsidRPr="00C95977" w:rsidRDefault="00045D5F" w:rsidP="006006E3">
            <w:pPr>
              <w:pStyle w:val="Normal1"/>
              <w:numPr>
                <w:ilvl w:val="0"/>
                <w:numId w:val="20"/>
              </w:numPr>
              <w:rPr>
                <w:rFonts w:cs="Arial"/>
                <w:color w:val="auto"/>
                <w:szCs w:val="22"/>
                <w:highlight w:val="white"/>
              </w:rPr>
            </w:pPr>
            <w:r w:rsidRPr="00BB008D">
              <w:t>Apply </w:t>
            </w:r>
            <w:r w:rsidRPr="00B44193">
              <w:rPr>
                <w:i/>
              </w:rPr>
              <w:t>grades 9–10 Reading standards </w:t>
            </w:r>
            <w:r w:rsidRPr="00BB008D">
              <w:t xml:space="preserve">to literature (e.g., “Analyze how an author draws on and transforms source material in a specific work [e.g., how Shakespeare treats a theme or topic from Ovid or the Bible or how a later author draws on a play </w:t>
            </w:r>
            <w:r w:rsidRPr="00BB008D">
              <w:lastRenderedPageBreak/>
              <w:t>by Shakespeare]”).</w:t>
            </w:r>
          </w:p>
        </w:tc>
      </w:tr>
    </w:tbl>
    <w:p w:rsidR="00045D5F" w:rsidRDefault="00045D5F">
      <w:pPr>
        <w:pStyle w:val="Heading1"/>
      </w:pPr>
      <w:r>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045D5F" w:rsidRPr="002E4C92">
        <w:tc>
          <w:tcPr>
            <w:tcW w:w="9478" w:type="dxa"/>
            <w:shd w:val="clear" w:color="auto" w:fill="76923C"/>
          </w:tcPr>
          <w:p w:rsidR="00045D5F" w:rsidRPr="00712513" w:rsidRDefault="00045D5F" w:rsidP="007F59F0">
            <w:pPr>
              <w:pStyle w:val="TableHeaders"/>
            </w:pPr>
            <w:r w:rsidRPr="00712513">
              <w:t>Assessment(s)</w:t>
            </w:r>
          </w:p>
        </w:tc>
      </w:tr>
      <w:tr w:rsidR="00045D5F">
        <w:tc>
          <w:tcPr>
            <w:tcW w:w="9478" w:type="dxa"/>
          </w:tcPr>
          <w:p w:rsidR="00045D5F" w:rsidRDefault="00045D5F" w:rsidP="002E2B51">
            <w:r>
              <w:t>The learning in this lesson will be captured through a Quick Write at the end of the lesson. Students will answer the following prompt, based on the close reading (citing text evidence and analyzing key words and phrases) completed in the lesson.</w:t>
            </w:r>
          </w:p>
          <w:p w:rsidR="00045D5F" w:rsidRDefault="00045D5F" w:rsidP="0049092E">
            <w:pPr>
              <w:pStyle w:val="BulletedList"/>
            </w:pPr>
            <w:r>
              <w:t xml:space="preserve">How does Oedipus’s choice to “let it break” </w:t>
            </w:r>
            <w:r w:rsidR="0049092E">
              <w:t xml:space="preserve">develop </w:t>
            </w:r>
            <w:r>
              <w:t>a central idea in the text?</w:t>
            </w:r>
          </w:p>
        </w:tc>
      </w:tr>
      <w:tr w:rsidR="00045D5F" w:rsidRPr="002E4C92">
        <w:tc>
          <w:tcPr>
            <w:tcW w:w="9478" w:type="dxa"/>
            <w:shd w:val="clear" w:color="auto" w:fill="76923C"/>
          </w:tcPr>
          <w:p w:rsidR="00045D5F" w:rsidRPr="00712513" w:rsidRDefault="00045D5F" w:rsidP="007F59F0">
            <w:pPr>
              <w:pStyle w:val="TableHeaders"/>
            </w:pPr>
            <w:r w:rsidRPr="00712513">
              <w:t>High Performance Response(s)</w:t>
            </w:r>
          </w:p>
        </w:tc>
      </w:tr>
      <w:tr w:rsidR="00045D5F">
        <w:tc>
          <w:tcPr>
            <w:tcW w:w="9478" w:type="dxa"/>
          </w:tcPr>
          <w:p w:rsidR="00045D5F" w:rsidRDefault="00045D5F" w:rsidP="002E2B51">
            <w:pPr>
              <w:pStyle w:val="Normal1"/>
            </w:pPr>
            <w:r>
              <w:t>A High Performance Response may include the following:</w:t>
            </w:r>
          </w:p>
          <w:p w:rsidR="00045D5F" w:rsidRPr="003908D2" w:rsidRDefault="00045D5F" w:rsidP="00DC097C">
            <w:pPr>
              <w:pStyle w:val="BulletedList"/>
              <w:ind w:left="317" w:hanging="317"/>
            </w:pPr>
            <w:r>
              <w:t>Oedipus is choosing to move forward in “</w:t>
            </w:r>
            <w:r w:rsidRPr="00F22685">
              <w:t>seeking out the facts of [his] own birth</w:t>
            </w:r>
            <w:r>
              <w:t>” (</w:t>
            </w:r>
            <w:r w:rsidR="00DC097C">
              <w:t>line 1305</w:t>
            </w:r>
            <w:r>
              <w:t>)</w:t>
            </w:r>
            <w:r>
              <w:rPr>
                <w:i/>
              </w:rPr>
              <w:t xml:space="preserve"> </w:t>
            </w:r>
            <w:r>
              <w:t>even if it results in a “</w:t>
            </w:r>
            <w:r w:rsidRPr="00F22685">
              <w:t>disastrous storm</w:t>
            </w:r>
            <w:r>
              <w:t>”</w:t>
            </w:r>
            <w:r>
              <w:rPr>
                <w:i/>
              </w:rPr>
              <w:t xml:space="preserve"> </w:t>
            </w:r>
            <w:r w:rsidRPr="009F2388">
              <w:t>(</w:t>
            </w:r>
            <w:r w:rsidR="00DC097C">
              <w:t>line 1290</w:t>
            </w:r>
            <w:r w:rsidRPr="009F2388">
              <w:t>)</w:t>
            </w:r>
            <w:r>
              <w:rPr>
                <w:i/>
              </w:rPr>
              <w:t xml:space="preserve"> </w:t>
            </w:r>
            <w:r>
              <w:t>like the Chorus Leader fears. This decision suggests that if things go badly like Jocasta and the Chorus Leader think they will then Oedipus is the one who pushed to make these things happen. Oedipus is continuing to search for the truth, despite the warnings of the Chorus Leader and Jocasta.</w:t>
            </w:r>
          </w:p>
        </w:tc>
      </w:tr>
    </w:tbl>
    <w:p w:rsidR="00045D5F" w:rsidRDefault="00045D5F">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045D5F" w:rsidRPr="00C02EC2">
        <w:tc>
          <w:tcPr>
            <w:tcW w:w="9450" w:type="dxa"/>
            <w:shd w:val="clear" w:color="auto" w:fill="76923C"/>
          </w:tcPr>
          <w:p w:rsidR="00045D5F" w:rsidRPr="00712513" w:rsidRDefault="00045D5F" w:rsidP="007F59F0">
            <w:pPr>
              <w:pStyle w:val="TableHeaders"/>
            </w:pPr>
            <w:r w:rsidRPr="00712513">
              <w:t>Vocabulary to provide directly (will not include extended instruction)</w:t>
            </w:r>
          </w:p>
        </w:tc>
      </w:tr>
      <w:tr w:rsidR="00045D5F">
        <w:tc>
          <w:tcPr>
            <w:tcW w:w="9450" w:type="dxa"/>
          </w:tcPr>
          <w:p w:rsidR="00045D5F" w:rsidRDefault="00045D5F" w:rsidP="002E2B51">
            <w:pPr>
              <w:pStyle w:val="BulletedList"/>
            </w:pPr>
            <w:r>
              <w:t>Cithaeron (n.) – a mountain range in southeast Greece</w:t>
            </w:r>
          </w:p>
          <w:p w:rsidR="00045D5F" w:rsidRDefault="00045D5F" w:rsidP="002E2B51">
            <w:pPr>
              <w:pStyle w:val="BulletedList"/>
            </w:pPr>
            <w:r>
              <w:t>fortune (n.) – fate</w:t>
            </w:r>
          </w:p>
          <w:p w:rsidR="00045D5F" w:rsidRDefault="00045D5F" w:rsidP="002E2B51">
            <w:pPr>
              <w:pStyle w:val="BulletedList"/>
            </w:pPr>
            <w:r>
              <w:t>peasant (n.) – a member of a class of persons who are farm laborers of low social rank</w:t>
            </w:r>
          </w:p>
          <w:p w:rsidR="00045D5F" w:rsidRDefault="00045D5F" w:rsidP="002E2B51">
            <w:pPr>
              <w:pStyle w:val="BulletedList"/>
            </w:pPr>
            <w:r>
              <w:t>indications (n.) – things that serve to point out as a sign or token</w:t>
            </w:r>
          </w:p>
          <w:p w:rsidR="00045D5F" w:rsidRDefault="00045D5F" w:rsidP="002E2B51">
            <w:pPr>
              <w:pStyle w:val="BulletedList"/>
            </w:pPr>
            <w:r>
              <w:t>lineage (n.) – the line of descendants of a particular person</w:t>
            </w:r>
          </w:p>
          <w:p w:rsidR="00045D5F" w:rsidRPr="00B231AA" w:rsidRDefault="00045D5F" w:rsidP="002E2B51">
            <w:pPr>
              <w:pStyle w:val="BulletedList"/>
            </w:pPr>
            <w:r>
              <w:t>base born (adj.) – humble parentage</w:t>
            </w:r>
          </w:p>
        </w:tc>
      </w:tr>
      <w:tr w:rsidR="00045D5F" w:rsidRPr="00F308FF">
        <w:tc>
          <w:tcPr>
            <w:tcW w:w="9450" w:type="dxa"/>
            <w:shd w:val="clear" w:color="auto" w:fill="76923C"/>
          </w:tcPr>
          <w:p w:rsidR="00045D5F" w:rsidRPr="00712513" w:rsidRDefault="00045D5F" w:rsidP="00F51C9B">
            <w:pPr>
              <w:pStyle w:val="TableHeaders"/>
            </w:pPr>
            <w:r w:rsidRPr="00712513">
              <w:t>Vocabulary to teach (may include direct word work and/or questions)</w:t>
            </w:r>
          </w:p>
        </w:tc>
      </w:tr>
      <w:tr w:rsidR="00045D5F">
        <w:tc>
          <w:tcPr>
            <w:tcW w:w="9450" w:type="dxa"/>
          </w:tcPr>
          <w:p w:rsidR="00045D5F" w:rsidRPr="00B231AA" w:rsidRDefault="00045D5F" w:rsidP="002E2B51">
            <w:pPr>
              <w:pStyle w:val="BulletedList"/>
              <w:ind w:left="317" w:hanging="317"/>
            </w:pPr>
            <w:r>
              <w:t>critical (adj.) – urgent or important; must happen immediately</w:t>
            </w:r>
          </w:p>
        </w:tc>
      </w:tr>
    </w:tbl>
    <w:p w:rsidR="00045D5F" w:rsidRDefault="00045D5F" w:rsidP="00CB0373">
      <w:pPr>
        <w:rPr>
          <w:color w:val="365F91"/>
          <w:sz w:val="32"/>
          <w:szCs w:val="28"/>
        </w:rPr>
      </w:pPr>
      <w:r>
        <w:br w:type="page"/>
      </w:r>
    </w:p>
    <w:p w:rsidR="00045D5F" w:rsidRDefault="00045D5F">
      <w:pPr>
        <w:pStyle w:val="Heading1"/>
      </w:pPr>
      <w:r>
        <w:lastRenderedPageBreak/>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30"/>
        <w:gridCol w:w="1638"/>
      </w:tblGrid>
      <w:tr w:rsidR="00045D5F" w:rsidRPr="00C02EC2">
        <w:tc>
          <w:tcPr>
            <w:tcW w:w="7830" w:type="dxa"/>
            <w:shd w:val="clear" w:color="auto" w:fill="76923C"/>
          </w:tcPr>
          <w:p w:rsidR="00045D5F" w:rsidRPr="00712513" w:rsidRDefault="00045D5F" w:rsidP="007F59F0">
            <w:pPr>
              <w:pStyle w:val="TableHeaders"/>
            </w:pPr>
            <w:r w:rsidRPr="00712513">
              <w:t>Student-Facing Agenda</w:t>
            </w:r>
          </w:p>
        </w:tc>
        <w:tc>
          <w:tcPr>
            <w:tcW w:w="1638" w:type="dxa"/>
            <w:shd w:val="clear" w:color="auto" w:fill="76923C"/>
          </w:tcPr>
          <w:p w:rsidR="00045D5F" w:rsidRPr="00712513" w:rsidRDefault="00045D5F" w:rsidP="007F59F0">
            <w:pPr>
              <w:pStyle w:val="TableHeaders"/>
            </w:pPr>
            <w:r w:rsidRPr="00712513">
              <w:t>% of Lesson</w:t>
            </w:r>
          </w:p>
        </w:tc>
      </w:tr>
      <w:tr w:rsidR="00045D5F">
        <w:tc>
          <w:tcPr>
            <w:tcW w:w="7830" w:type="dxa"/>
            <w:tcBorders>
              <w:bottom w:val="nil"/>
            </w:tcBorders>
          </w:tcPr>
          <w:p w:rsidR="00045D5F" w:rsidRPr="00C02EC2" w:rsidRDefault="00045D5F" w:rsidP="007F59F0">
            <w:pPr>
              <w:rPr>
                <w:b/>
              </w:rPr>
            </w:pPr>
            <w:r w:rsidRPr="00C02EC2">
              <w:rPr>
                <w:b/>
              </w:rPr>
              <w:t>Standards &amp; Text:</w:t>
            </w:r>
          </w:p>
          <w:p w:rsidR="00045D5F" w:rsidRDefault="00045D5F" w:rsidP="002E2B51">
            <w:pPr>
              <w:pStyle w:val="BulletedList"/>
            </w:pPr>
            <w:r>
              <w:t>Standards: RL.9-10.2, RL.9-10.5, W.9-10.9.a</w:t>
            </w:r>
          </w:p>
          <w:p w:rsidR="00045D5F" w:rsidRPr="00CB0373" w:rsidRDefault="00045D5F" w:rsidP="00994359">
            <w:pPr>
              <w:pStyle w:val="BulletedList"/>
              <w:rPr>
                <w:b/>
              </w:rPr>
            </w:pPr>
            <w:r>
              <w:t xml:space="preserve">Text: </w:t>
            </w:r>
            <w:r w:rsidR="00994359">
              <w:rPr>
                <w:i/>
              </w:rPr>
              <w:t>Oedipus the King,</w:t>
            </w:r>
            <w:r w:rsidR="00994359">
              <w:t xml:space="preserve"> </w:t>
            </w:r>
            <w:r w:rsidR="00F34A3D">
              <w:t>l</w:t>
            </w:r>
            <w:r w:rsidR="00DC097C">
              <w:t xml:space="preserve">ines 1215–1305 </w:t>
            </w:r>
          </w:p>
        </w:tc>
        <w:tc>
          <w:tcPr>
            <w:tcW w:w="1638" w:type="dxa"/>
            <w:tcBorders>
              <w:bottom w:val="nil"/>
            </w:tcBorders>
          </w:tcPr>
          <w:p w:rsidR="00045D5F" w:rsidRPr="00C02EC2" w:rsidRDefault="00045D5F" w:rsidP="000E3637">
            <w:pPr>
              <w:spacing w:before="0"/>
              <w:ind w:left="342"/>
            </w:pPr>
          </w:p>
          <w:p w:rsidR="00045D5F" w:rsidRDefault="00045D5F" w:rsidP="000E3637">
            <w:pPr>
              <w:pStyle w:val="NumberedList"/>
              <w:numPr>
                <w:ilvl w:val="0"/>
                <w:numId w:val="0"/>
              </w:numPr>
            </w:pPr>
          </w:p>
          <w:p w:rsidR="00640952" w:rsidRDefault="00640952">
            <w:pPr>
              <w:pStyle w:val="NumberedList"/>
              <w:numPr>
                <w:ilvl w:val="0"/>
                <w:numId w:val="0"/>
              </w:numPr>
            </w:pPr>
          </w:p>
          <w:p w:rsidR="00640952" w:rsidRDefault="00640952">
            <w:pPr>
              <w:pStyle w:val="NumberedList"/>
              <w:numPr>
                <w:ilvl w:val="0"/>
                <w:numId w:val="0"/>
              </w:numPr>
            </w:pPr>
          </w:p>
        </w:tc>
      </w:tr>
      <w:tr w:rsidR="00045D5F">
        <w:trPr>
          <w:trHeight w:val="2304"/>
        </w:trPr>
        <w:tc>
          <w:tcPr>
            <w:tcW w:w="7830" w:type="dxa"/>
            <w:tcBorders>
              <w:top w:val="nil"/>
            </w:tcBorders>
          </w:tcPr>
          <w:p w:rsidR="00045D5F" w:rsidRPr="00C02EC2" w:rsidRDefault="00045D5F" w:rsidP="00CB0373">
            <w:pPr>
              <w:rPr>
                <w:b/>
              </w:rPr>
            </w:pPr>
            <w:r w:rsidRPr="00C02EC2">
              <w:rPr>
                <w:b/>
              </w:rPr>
              <w:t>Learning Sequence:</w:t>
            </w:r>
          </w:p>
          <w:p w:rsidR="00045D5F" w:rsidRDefault="00045D5F" w:rsidP="00CB0373">
            <w:pPr>
              <w:pStyle w:val="NumberedList"/>
            </w:pPr>
            <w:r>
              <w:t>Introduction to Lesson Agenda</w:t>
            </w:r>
          </w:p>
          <w:p w:rsidR="00045D5F" w:rsidRDefault="00045D5F" w:rsidP="00CB0373">
            <w:pPr>
              <w:pStyle w:val="NumberedList"/>
            </w:pPr>
            <w:r>
              <w:t xml:space="preserve">Homework Accountability </w:t>
            </w:r>
          </w:p>
          <w:p w:rsidR="00045D5F" w:rsidRDefault="00045D5F" w:rsidP="00CB0373">
            <w:pPr>
              <w:pStyle w:val="NumberedList"/>
            </w:pPr>
            <w:r>
              <w:t>Masterful Reading</w:t>
            </w:r>
          </w:p>
          <w:p w:rsidR="00045D5F" w:rsidRDefault="00DC097C" w:rsidP="00CB0373">
            <w:pPr>
              <w:pStyle w:val="NumberedList"/>
            </w:pPr>
            <w:r>
              <w:t xml:space="preserve">Lines 1215–1305 </w:t>
            </w:r>
            <w:r w:rsidR="00045D5F">
              <w:t>Reading and Evidence Collection Tool</w:t>
            </w:r>
          </w:p>
          <w:p w:rsidR="00045D5F" w:rsidRDefault="00045D5F" w:rsidP="00CB0373">
            <w:pPr>
              <w:pStyle w:val="NumberedList"/>
            </w:pPr>
            <w:r>
              <w:t>Quick Write</w:t>
            </w:r>
          </w:p>
          <w:p w:rsidR="00045D5F" w:rsidRPr="00C02EC2" w:rsidRDefault="00045D5F" w:rsidP="00CB0373">
            <w:pPr>
              <w:pStyle w:val="NumberedList"/>
              <w:rPr>
                <w:b/>
              </w:rPr>
            </w:pPr>
            <w:r>
              <w:t>Closing</w:t>
            </w:r>
          </w:p>
        </w:tc>
        <w:tc>
          <w:tcPr>
            <w:tcW w:w="1638" w:type="dxa"/>
            <w:tcBorders>
              <w:top w:val="nil"/>
            </w:tcBorders>
          </w:tcPr>
          <w:p w:rsidR="00045D5F" w:rsidRDefault="00045D5F" w:rsidP="000E3637">
            <w:pPr>
              <w:pStyle w:val="NumberedList"/>
              <w:numPr>
                <w:ilvl w:val="0"/>
                <w:numId w:val="0"/>
              </w:numPr>
              <w:ind w:left="360"/>
            </w:pPr>
          </w:p>
          <w:p w:rsidR="00045D5F" w:rsidRDefault="00045D5F" w:rsidP="000E3637">
            <w:pPr>
              <w:pStyle w:val="NumberedList"/>
              <w:numPr>
                <w:ilvl w:val="0"/>
                <w:numId w:val="18"/>
              </w:numPr>
            </w:pPr>
            <w:r>
              <w:t>5%</w:t>
            </w:r>
          </w:p>
          <w:p w:rsidR="00640952" w:rsidRDefault="00045D5F">
            <w:pPr>
              <w:pStyle w:val="NumberedList"/>
              <w:rPr>
                <w:rFonts w:eastAsiaTheme="majorEastAsia" w:cs="Calibri"/>
                <w:b/>
                <w:i/>
                <w:iCs/>
                <w:color w:val="000000"/>
                <w:sz w:val="20"/>
                <w:szCs w:val="24"/>
                <w:lang w:eastAsia="ja-JP"/>
              </w:rPr>
            </w:pPr>
            <w:r>
              <w:t>15%</w:t>
            </w:r>
          </w:p>
          <w:p w:rsidR="00640952" w:rsidRDefault="00045D5F">
            <w:pPr>
              <w:pStyle w:val="NumberedList"/>
              <w:rPr>
                <w:rFonts w:eastAsiaTheme="majorEastAsia" w:cs="Calibri"/>
                <w:b/>
                <w:i/>
                <w:iCs/>
                <w:color w:val="000000"/>
                <w:sz w:val="20"/>
                <w:szCs w:val="24"/>
                <w:lang w:eastAsia="ja-JP"/>
              </w:rPr>
            </w:pPr>
            <w:r>
              <w:t>5%</w:t>
            </w:r>
          </w:p>
          <w:p w:rsidR="00640952" w:rsidRDefault="00045D5F">
            <w:pPr>
              <w:pStyle w:val="NumberedList"/>
              <w:rPr>
                <w:rFonts w:eastAsiaTheme="majorEastAsia" w:cs="Calibri"/>
                <w:b/>
                <w:i/>
                <w:iCs/>
                <w:color w:val="000000"/>
                <w:sz w:val="20"/>
                <w:szCs w:val="24"/>
                <w:lang w:eastAsia="ja-JP"/>
              </w:rPr>
            </w:pPr>
            <w:r>
              <w:t>55%</w:t>
            </w:r>
          </w:p>
          <w:p w:rsidR="00640952" w:rsidRDefault="00045D5F">
            <w:pPr>
              <w:pStyle w:val="NumberedList"/>
              <w:rPr>
                <w:rFonts w:eastAsiaTheme="majorEastAsia" w:cs="Calibri"/>
                <w:b/>
                <w:i/>
                <w:iCs/>
                <w:color w:val="000000"/>
                <w:sz w:val="20"/>
                <w:szCs w:val="24"/>
                <w:lang w:eastAsia="ja-JP"/>
              </w:rPr>
            </w:pPr>
            <w:r>
              <w:t>15%</w:t>
            </w:r>
          </w:p>
          <w:p w:rsidR="00640952" w:rsidRDefault="00045D5F">
            <w:pPr>
              <w:pStyle w:val="NumberedList"/>
              <w:rPr>
                <w:rFonts w:eastAsiaTheme="majorEastAsia" w:cs="Calibri"/>
                <w:b/>
                <w:i/>
                <w:iCs/>
                <w:color w:val="000000"/>
                <w:sz w:val="20"/>
                <w:szCs w:val="24"/>
                <w:lang w:eastAsia="ja-JP"/>
              </w:rPr>
            </w:pPr>
            <w:r>
              <w:t>5%</w:t>
            </w:r>
          </w:p>
        </w:tc>
      </w:tr>
    </w:tbl>
    <w:p w:rsidR="00045D5F" w:rsidRDefault="00045D5F">
      <w:pPr>
        <w:pStyle w:val="Heading1"/>
      </w:pPr>
      <w:r>
        <w:t>Materials</w:t>
      </w:r>
    </w:p>
    <w:p w:rsidR="00045D5F" w:rsidRDefault="00045D5F" w:rsidP="002E2B51">
      <w:pPr>
        <w:pStyle w:val="BulletedList"/>
      </w:pPr>
      <w:r>
        <w:t>Copies of Details of Oedipus’s Birth Evidence Collection Tool</w:t>
      </w:r>
      <w:r w:rsidR="000E3637">
        <w:t xml:space="preserve"> for each student</w:t>
      </w:r>
    </w:p>
    <w:p w:rsidR="00045D5F" w:rsidRPr="004D23CB" w:rsidRDefault="000E3637" w:rsidP="004D23CB">
      <w:pPr>
        <w:pStyle w:val="BulletedList"/>
      </w:pPr>
      <w:r>
        <w:t xml:space="preserve">Student copies of </w:t>
      </w:r>
      <w:r w:rsidR="00216A97">
        <w:t xml:space="preserve">the </w:t>
      </w:r>
      <w:r w:rsidR="00045D5F">
        <w:t>Short Response Checklist and</w:t>
      </w:r>
      <w:r w:rsidR="00045D5F" w:rsidRPr="004D23CB">
        <w:t xml:space="preserve"> Rubric (refer to 9.2.1 Lesson 1)</w:t>
      </w:r>
    </w:p>
    <w:p w:rsidR="00045D5F" w:rsidRDefault="00045D5F">
      <w:pPr>
        <w:pStyle w:val="Heading1"/>
      </w:pPr>
      <w:r>
        <w:t>Learning Sequence</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2"/>
        <w:gridCol w:w="8636"/>
      </w:tblGrid>
      <w:tr w:rsidR="00045D5F" w:rsidRPr="00417847" w:rsidTr="00712513">
        <w:tc>
          <w:tcPr>
            <w:tcW w:w="9468" w:type="dxa"/>
            <w:gridSpan w:val="2"/>
            <w:shd w:val="clear" w:color="auto" w:fill="76923C"/>
          </w:tcPr>
          <w:p w:rsidR="00045D5F" w:rsidRPr="00712513" w:rsidRDefault="00045D5F" w:rsidP="007F59F0">
            <w:pPr>
              <w:pStyle w:val="TableHeaders"/>
              <w:rPr>
                <w:szCs w:val="20"/>
              </w:rPr>
            </w:pPr>
            <w:r w:rsidRPr="00712513">
              <w:rPr>
                <w:szCs w:val="20"/>
              </w:rPr>
              <w:t>How to Use the Learning Sequence</w:t>
            </w:r>
          </w:p>
        </w:tc>
      </w:tr>
      <w:tr w:rsidR="00045D5F" w:rsidRPr="000D6FA4" w:rsidTr="00712513">
        <w:tc>
          <w:tcPr>
            <w:tcW w:w="832" w:type="dxa"/>
            <w:shd w:val="clear" w:color="auto" w:fill="76923C"/>
          </w:tcPr>
          <w:p w:rsidR="00045D5F" w:rsidRPr="00712513" w:rsidRDefault="00045D5F" w:rsidP="00712513">
            <w:pPr>
              <w:pStyle w:val="TableHeaders"/>
              <w:jc w:val="center"/>
              <w:rPr>
                <w:sz w:val="20"/>
                <w:szCs w:val="20"/>
              </w:rPr>
            </w:pPr>
            <w:r w:rsidRPr="00712513">
              <w:rPr>
                <w:sz w:val="20"/>
                <w:szCs w:val="20"/>
              </w:rPr>
              <w:t>Symbol</w:t>
            </w:r>
          </w:p>
        </w:tc>
        <w:tc>
          <w:tcPr>
            <w:tcW w:w="8636" w:type="dxa"/>
            <w:shd w:val="clear" w:color="auto" w:fill="76923C"/>
          </w:tcPr>
          <w:p w:rsidR="00045D5F" w:rsidRPr="00712513" w:rsidRDefault="00045D5F" w:rsidP="007F59F0">
            <w:pPr>
              <w:pStyle w:val="TableHeaders"/>
              <w:rPr>
                <w:sz w:val="20"/>
                <w:szCs w:val="20"/>
              </w:rPr>
            </w:pPr>
            <w:r w:rsidRPr="00712513">
              <w:rPr>
                <w:sz w:val="20"/>
                <w:szCs w:val="20"/>
              </w:rPr>
              <w:t>Type of Text &amp; Interpretation of the Symbol</w:t>
            </w:r>
          </w:p>
        </w:tc>
      </w:tr>
      <w:tr w:rsidR="00045D5F" w:rsidRPr="000D6FA4" w:rsidTr="00712513">
        <w:tc>
          <w:tcPr>
            <w:tcW w:w="832" w:type="dxa"/>
          </w:tcPr>
          <w:p w:rsidR="00045D5F" w:rsidRPr="00712513" w:rsidRDefault="00045D5F" w:rsidP="00712513">
            <w:pPr>
              <w:spacing w:before="20" w:after="20" w:line="240" w:lineRule="auto"/>
              <w:jc w:val="center"/>
              <w:rPr>
                <w:b/>
                <w:color w:val="4F81BD"/>
                <w:sz w:val="20"/>
                <w:szCs w:val="20"/>
              </w:rPr>
            </w:pPr>
            <w:r w:rsidRPr="00712513">
              <w:rPr>
                <w:b/>
                <w:color w:val="4F81BD"/>
                <w:sz w:val="20"/>
                <w:szCs w:val="20"/>
              </w:rPr>
              <w:t>10%</w:t>
            </w:r>
          </w:p>
        </w:tc>
        <w:tc>
          <w:tcPr>
            <w:tcW w:w="8636" w:type="dxa"/>
          </w:tcPr>
          <w:p w:rsidR="00045D5F" w:rsidRPr="00712513" w:rsidRDefault="00045D5F" w:rsidP="00712513">
            <w:pPr>
              <w:spacing w:before="20" w:after="20" w:line="240" w:lineRule="auto"/>
              <w:rPr>
                <w:b/>
                <w:color w:val="4F81BD"/>
                <w:sz w:val="20"/>
                <w:szCs w:val="20"/>
              </w:rPr>
            </w:pPr>
            <w:r w:rsidRPr="00712513">
              <w:rPr>
                <w:b/>
                <w:color w:val="4F81BD"/>
                <w:sz w:val="20"/>
                <w:szCs w:val="20"/>
              </w:rPr>
              <w:t>Percentage indicates the percentage of lesson time each activity should take.</w:t>
            </w:r>
          </w:p>
        </w:tc>
      </w:tr>
      <w:tr w:rsidR="00045D5F" w:rsidRPr="000D6FA4" w:rsidTr="00712513">
        <w:tc>
          <w:tcPr>
            <w:tcW w:w="832" w:type="dxa"/>
          </w:tcPr>
          <w:p w:rsidR="00045D5F" w:rsidRPr="00712513" w:rsidRDefault="00045D5F" w:rsidP="00712513">
            <w:pPr>
              <w:spacing w:before="20" w:after="20" w:line="240" w:lineRule="auto"/>
              <w:jc w:val="center"/>
              <w:rPr>
                <w:sz w:val="20"/>
                <w:szCs w:val="20"/>
              </w:rPr>
            </w:pPr>
          </w:p>
        </w:tc>
        <w:tc>
          <w:tcPr>
            <w:tcW w:w="8636" w:type="dxa"/>
          </w:tcPr>
          <w:p w:rsidR="00045D5F" w:rsidRPr="00712513" w:rsidRDefault="00045D5F" w:rsidP="00712513">
            <w:pPr>
              <w:spacing w:before="20" w:after="20" w:line="240" w:lineRule="auto"/>
              <w:rPr>
                <w:sz w:val="20"/>
                <w:szCs w:val="20"/>
              </w:rPr>
            </w:pPr>
            <w:r w:rsidRPr="00712513">
              <w:rPr>
                <w:sz w:val="20"/>
                <w:szCs w:val="20"/>
              </w:rPr>
              <w:t>Plain text (no symbol) indicates teacher action.</w:t>
            </w:r>
          </w:p>
        </w:tc>
      </w:tr>
      <w:tr w:rsidR="00045D5F" w:rsidRPr="000D6FA4" w:rsidTr="00712513">
        <w:tc>
          <w:tcPr>
            <w:tcW w:w="832" w:type="dxa"/>
          </w:tcPr>
          <w:p w:rsidR="00045D5F" w:rsidRPr="00712513" w:rsidRDefault="00045D5F" w:rsidP="00712513">
            <w:pPr>
              <w:spacing w:before="20" w:after="20" w:line="240" w:lineRule="auto"/>
              <w:jc w:val="center"/>
              <w:rPr>
                <w:b/>
                <w:color w:val="000000"/>
                <w:sz w:val="20"/>
                <w:szCs w:val="20"/>
              </w:rPr>
            </w:pPr>
          </w:p>
        </w:tc>
        <w:tc>
          <w:tcPr>
            <w:tcW w:w="8636" w:type="dxa"/>
          </w:tcPr>
          <w:p w:rsidR="00045D5F" w:rsidRPr="00712513" w:rsidRDefault="00F51C9B" w:rsidP="00712513">
            <w:pPr>
              <w:spacing w:before="20" w:after="20" w:line="240" w:lineRule="auto"/>
              <w:rPr>
                <w:color w:val="4F81BD"/>
                <w:sz w:val="20"/>
                <w:szCs w:val="20"/>
              </w:rPr>
            </w:pPr>
            <w:r w:rsidRPr="00D1145A">
              <w:rPr>
                <w:rFonts w:asciiTheme="minorHAnsi" w:hAnsiTheme="minorHAnsi"/>
                <w:b/>
                <w:sz w:val="20"/>
              </w:rPr>
              <w:t>Bold text (no symbol) indicates questions</w:t>
            </w:r>
            <w:r>
              <w:rPr>
                <w:rFonts w:asciiTheme="minorHAnsi" w:hAnsiTheme="minorHAnsi"/>
                <w:b/>
                <w:sz w:val="20"/>
              </w:rPr>
              <w:t xml:space="preserve"> for the teacher to ask students</w:t>
            </w:r>
            <w:r w:rsidRPr="00D1145A">
              <w:rPr>
                <w:rFonts w:asciiTheme="minorHAnsi" w:hAnsiTheme="minorHAnsi"/>
                <w:b/>
                <w:sz w:val="20"/>
              </w:rPr>
              <w:t>.</w:t>
            </w:r>
          </w:p>
        </w:tc>
      </w:tr>
      <w:tr w:rsidR="00045D5F" w:rsidRPr="000D6FA4" w:rsidTr="00712513">
        <w:tc>
          <w:tcPr>
            <w:tcW w:w="832" w:type="dxa"/>
          </w:tcPr>
          <w:p w:rsidR="00045D5F" w:rsidRPr="00712513" w:rsidRDefault="00045D5F" w:rsidP="00712513">
            <w:pPr>
              <w:spacing w:before="20" w:after="20" w:line="240" w:lineRule="auto"/>
              <w:jc w:val="center"/>
              <w:rPr>
                <w:b/>
                <w:color w:val="000000"/>
                <w:sz w:val="20"/>
                <w:szCs w:val="20"/>
              </w:rPr>
            </w:pPr>
          </w:p>
        </w:tc>
        <w:tc>
          <w:tcPr>
            <w:tcW w:w="8636" w:type="dxa"/>
          </w:tcPr>
          <w:p w:rsidR="00045D5F" w:rsidRPr="00712513" w:rsidRDefault="00045D5F" w:rsidP="00712513">
            <w:pPr>
              <w:spacing w:before="20" w:after="20" w:line="240" w:lineRule="auto"/>
              <w:rPr>
                <w:i/>
                <w:sz w:val="20"/>
                <w:szCs w:val="20"/>
              </w:rPr>
            </w:pPr>
            <w:r w:rsidRPr="00712513">
              <w:rPr>
                <w:i/>
                <w:sz w:val="20"/>
                <w:szCs w:val="20"/>
              </w:rPr>
              <w:t>Italicized text (no symbol) indicates a vocabulary word.</w:t>
            </w:r>
          </w:p>
        </w:tc>
      </w:tr>
      <w:tr w:rsidR="00045D5F" w:rsidRPr="000D6FA4" w:rsidTr="00712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045D5F" w:rsidRPr="00712513" w:rsidRDefault="00045D5F" w:rsidP="00712513">
            <w:pPr>
              <w:spacing w:before="40" w:after="0" w:line="240" w:lineRule="auto"/>
              <w:jc w:val="center"/>
              <w:rPr>
                <w:sz w:val="20"/>
                <w:szCs w:val="20"/>
              </w:rPr>
            </w:pPr>
            <w:r w:rsidRPr="00712513">
              <w:rPr>
                <w:sz w:val="20"/>
                <w:szCs w:val="20"/>
              </w:rPr>
              <w:sym w:font="Webdings" w:char="F034"/>
            </w:r>
          </w:p>
        </w:tc>
        <w:tc>
          <w:tcPr>
            <w:tcW w:w="8636" w:type="dxa"/>
          </w:tcPr>
          <w:p w:rsidR="00045D5F" w:rsidRPr="00712513" w:rsidRDefault="00045D5F" w:rsidP="00712513">
            <w:pPr>
              <w:spacing w:before="20" w:after="20" w:line="240" w:lineRule="auto"/>
              <w:rPr>
                <w:sz w:val="20"/>
                <w:szCs w:val="20"/>
              </w:rPr>
            </w:pPr>
            <w:r w:rsidRPr="00712513">
              <w:rPr>
                <w:sz w:val="20"/>
                <w:szCs w:val="20"/>
              </w:rPr>
              <w:t>Indicates student action(s).</w:t>
            </w:r>
          </w:p>
        </w:tc>
      </w:tr>
      <w:tr w:rsidR="00045D5F" w:rsidRPr="000D6FA4" w:rsidTr="00712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045D5F" w:rsidRPr="00712513" w:rsidRDefault="00045D5F" w:rsidP="00712513">
            <w:pPr>
              <w:spacing w:before="80" w:after="0" w:line="240" w:lineRule="auto"/>
              <w:jc w:val="center"/>
              <w:rPr>
                <w:sz w:val="20"/>
                <w:szCs w:val="20"/>
              </w:rPr>
            </w:pPr>
            <w:r w:rsidRPr="00712513">
              <w:rPr>
                <w:sz w:val="20"/>
                <w:szCs w:val="20"/>
              </w:rPr>
              <w:sym w:font="Webdings" w:char="F028"/>
            </w:r>
          </w:p>
        </w:tc>
        <w:tc>
          <w:tcPr>
            <w:tcW w:w="8636" w:type="dxa"/>
          </w:tcPr>
          <w:p w:rsidR="00045D5F" w:rsidRPr="00712513" w:rsidRDefault="00045D5F" w:rsidP="00712513">
            <w:pPr>
              <w:spacing w:before="20" w:after="20" w:line="240" w:lineRule="auto"/>
              <w:rPr>
                <w:sz w:val="20"/>
                <w:szCs w:val="20"/>
              </w:rPr>
            </w:pPr>
            <w:r w:rsidRPr="00712513">
              <w:rPr>
                <w:sz w:val="20"/>
                <w:szCs w:val="20"/>
              </w:rPr>
              <w:t>Indicates possible student response(s) to teacher questions.</w:t>
            </w:r>
          </w:p>
        </w:tc>
      </w:tr>
      <w:tr w:rsidR="00045D5F" w:rsidRPr="000D6FA4" w:rsidTr="00712513">
        <w:tc>
          <w:tcPr>
            <w:tcW w:w="832" w:type="dxa"/>
          </w:tcPr>
          <w:p w:rsidR="00045D5F" w:rsidRPr="00712513" w:rsidRDefault="00045D5F" w:rsidP="00712513">
            <w:pPr>
              <w:spacing w:after="0" w:line="240" w:lineRule="auto"/>
              <w:jc w:val="center"/>
              <w:rPr>
                <w:color w:val="4F81BD"/>
                <w:sz w:val="20"/>
                <w:szCs w:val="20"/>
              </w:rPr>
            </w:pPr>
            <w:r w:rsidRPr="00712513">
              <w:rPr>
                <w:color w:val="4F81BD"/>
                <w:sz w:val="20"/>
                <w:szCs w:val="20"/>
              </w:rPr>
              <w:sym w:font="Webdings" w:char="F069"/>
            </w:r>
          </w:p>
        </w:tc>
        <w:tc>
          <w:tcPr>
            <w:tcW w:w="8636" w:type="dxa"/>
          </w:tcPr>
          <w:p w:rsidR="00045D5F" w:rsidRPr="00712513" w:rsidRDefault="00045D5F" w:rsidP="00712513">
            <w:pPr>
              <w:spacing w:before="20" w:after="20" w:line="240" w:lineRule="auto"/>
              <w:rPr>
                <w:color w:val="4F81BD"/>
                <w:sz w:val="20"/>
                <w:szCs w:val="20"/>
              </w:rPr>
            </w:pPr>
            <w:r w:rsidRPr="00712513">
              <w:rPr>
                <w:color w:val="4F81BD"/>
                <w:sz w:val="20"/>
                <w:szCs w:val="20"/>
              </w:rPr>
              <w:t>Indicates instructional notes for the teacher.</w:t>
            </w:r>
          </w:p>
        </w:tc>
      </w:tr>
    </w:tbl>
    <w:p w:rsidR="00045D5F" w:rsidRDefault="00045D5F" w:rsidP="003313EB">
      <w:pPr>
        <w:rPr>
          <w:color w:val="4F81BD"/>
          <w:sz w:val="28"/>
          <w:szCs w:val="26"/>
        </w:rPr>
      </w:pPr>
      <w:r>
        <w:br w:type="page"/>
      </w:r>
    </w:p>
    <w:p w:rsidR="00045D5F" w:rsidRDefault="00045D5F" w:rsidP="002E2B51">
      <w:pPr>
        <w:pStyle w:val="LearningSequenceHeader"/>
      </w:pPr>
      <w:r>
        <w:lastRenderedPageBreak/>
        <w:t>Activity 1: Introduction to Lesson Agenda</w:t>
      </w:r>
      <w:r>
        <w:tab/>
        <w:t>5%</w:t>
      </w:r>
    </w:p>
    <w:p w:rsidR="00045D5F" w:rsidRDefault="00045D5F" w:rsidP="002E2B51">
      <w:pPr>
        <w:pStyle w:val="TA"/>
      </w:pPr>
      <w:r>
        <w:t xml:space="preserve">Begin by introducing the agenda and assessed standard for this lesson: RL.9-10.2. In this lesson students </w:t>
      </w:r>
      <w:r w:rsidRPr="001B27BF">
        <w:t>collect evidence on how the steady revelation of key details in the text shapes their understanding of Oedipus’</w:t>
      </w:r>
      <w:r>
        <w:t>s</w:t>
      </w:r>
      <w:r w:rsidRPr="001B27BF">
        <w:t xml:space="preserve"> guilt or innocence </w:t>
      </w:r>
      <w:r>
        <w:t xml:space="preserve">in the crime of Laius’s murder. Students will record their thinking on an Evidence Collection Tool.  </w:t>
      </w:r>
    </w:p>
    <w:p w:rsidR="00045D5F" w:rsidRDefault="00045D5F" w:rsidP="002E2B51">
      <w:pPr>
        <w:pStyle w:val="SA"/>
      </w:pPr>
      <w:r>
        <w:t>Students look at the agenda.</w:t>
      </w:r>
    </w:p>
    <w:p w:rsidR="00045D5F" w:rsidRDefault="00045D5F" w:rsidP="002E2B51">
      <w:pPr>
        <w:pStyle w:val="LearningSequenceHeader"/>
      </w:pPr>
      <w:r>
        <w:t>Activity 2: Homework Accountability</w:t>
      </w:r>
      <w:r>
        <w:tab/>
        <w:t>15%</w:t>
      </w:r>
    </w:p>
    <w:p w:rsidR="00045D5F" w:rsidRDefault="00045D5F" w:rsidP="002E2B51">
      <w:pPr>
        <w:pStyle w:val="TA"/>
      </w:pPr>
      <w:r>
        <w:t>Ask students to exchange their objective summary with a classmate and compare the details each student included. Lead a brief class discussion of important details in the summaries.</w:t>
      </w:r>
    </w:p>
    <w:p w:rsidR="00045D5F" w:rsidRDefault="00045D5F" w:rsidP="002E2B51">
      <w:pPr>
        <w:pStyle w:val="SA"/>
      </w:pPr>
      <w:r>
        <w:t xml:space="preserve">Students exchange their objective summaries with a classmate and read them, noting the details their classmate chose versus the details they themselves included. </w:t>
      </w:r>
    </w:p>
    <w:p w:rsidR="00045D5F" w:rsidRDefault="00045D5F" w:rsidP="002E2B51">
      <w:pPr>
        <w:pStyle w:val="TA"/>
      </w:pPr>
      <w:r w:rsidRPr="001670B3">
        <w:t>Instruct students to talk in pairs about how they can apply their focus standard to their text. Lead a brief share out on the previous lesson’s AIR homework assignment. Select several students (or student pairs) to explain how they applied their focus standard to their AIR text.</w:t>
      </w:r>
    </w:p>
    <w:p w:rsidR="00045D5F" w:rsidRPr="001B27BF" w:rsidRDefault="00045D5F" w:rsidP="002E2B51">
      <w:pPr>
        <w:pStyle w:val="SA"/>
      </w:pPr>
      <w:r w:rsidRPr="00CD15FA">
        <w:t>Students (or student pairs) discuss and share how they applied their focus standard to their AIR text from the previous lesson’s homework.</w:t>
      </w:r>
    </w:p>
    <w:p w:rsidR="00045D5F" w:rsidRDefault="00045D5F" w:rsidP="002E2B51">
      <w:pPr>
        <w:pStyle w:val="LearningSequenceHeader"/>
      </w:pPr>
      <w:r>
        <w:t>Activity 3: Masterful Reading</w:t>
      </w:r>
      <w:r>
        <w:tab/>
        <w:t>5%</w:t>
      </w:r>
    </w:p>
    <w:p w:rsidR="00045D5F" w:rsidRDefault="00045D5F" w:rsidP="00E9343E">
      <w:pPr>
        <w:pStyle w:val="TA"/>
      </w:pPr>
      <w:r w:rsidRPr="00A9674F">
        <w:t>Introduce the Quick Write assessment</w:t>
      </w:r>
      <w:r>
        <w:t xml:space="preserve"> (How does Oedipus’s choice to “let it break” </w:t>
      </w:r>
      <w:r w:rsidR="0049092E">
        <w:t>develop a central idea in the text</w:t>
      </w:r>
      <w:r>
        <w:t>?).</w:t>
      </w:r>
      <w:r>
        <w:rPr>
          <w:rFonts w:cs="Calibri"/>
        </w:rPr>
        <w:t xml:space="preserve"> </w:t>
      </w:r>
      <w:r w:rsidRPr="00A9674F">
        <w:t>Explain to students that this is the lesson ass</w:t>
      </w:r>
      <w:r>
        <w:t>essment and the focus for today’</w:t>
      </w:r>
      <w:r w:rsidRPr="00A9674F">
        <w:t xml:space="preserve">s reading. </w:t>
      </w:r>
    </w:p>
    <w:p w:rsidR="00045D5F" w:rsidRDefault="00045D5F">
      <w:pPr>
        <w:pStyle w:val="SA"/>
      </w:pPr>
      <w:r w:rsidRPr="00A9674F">
        <w:t xml:space="preserve">Students read the assessment and listen. </w:t>
      </w:r>
    </w:p>
    <w:p w:rsidR="00045D5F" w:rsidRPr="00A9674F" w:rsidRDefault="00045D5F" w:rsidP="00E9343E">
      <w:pPr>
        <w:pStyle w:val="IN"/>
      </w:pPr>
      <w:r>
        <w:t>Display the Quick Write assessment for students to see.</w:t>
      </w:r>
    </w:p>
    <w:p w:rsidR="00045D5F" w:rsidRPr="00C72DE6" w:rsidRDefault="00045D5F" w:rsidP="002E2B51">
      <w:pPr>
        <w:pStyle w:val="TA"/>
      </w:pPr>
      <w:r w:rsidRPr="0051229C">
        <w:t xml:space="preserve">Have students listen to a masterful reading of </w:t>
      </w:r>
      <w:r w:rsidR="000E3637">
        <w:t>lines 1215–1305 (from “Then why did he call me his son?” through “from seeking out the facts of my own birth”</w:t>
      </w:r>
      <w:r>
        <w:t>)</w:t>
      </w:r>
      <w:r w:rsidRPr="005A2C73">
        <w:t>. Instruct students to read along in their</w:t>
      </w:r>
      <w:r w:rsidRPr="0051229C">
        <w:t xml:space="preserve"> text. Provide the following question to focus student reading: </w:t>
      </w:r>
    </w:p>
    <w:p w:rsidR="00045D5F" w:rsidRDefault="00045D5F" w:rsidP="002E2B51">
      <w:pPr>
        <w:pStyle w:val="Q"/>
      </w:pPr>
      <w:r w:rsidRPr="00B40E07">
        <w:t xml:space="preserve">What </w:t>
      </w:r>
      <w:r>
        <w:t xml:space="preserve">important information does the </w:t>
      </w:r>
      <w:r w:rsidR="009C17F4">
        <w:t>M</w:t>
      </w:r>
      <w:r>
        <w:t>essenger give Oedipus?</w:t>
      </w:r>
    </w:p>
    <w:p w:rsidR="00045D5F" w:rsidRPr="002E2B51" w:rsidRDefault="00045D5F" w:rsidP="002E2B51">
      <w:pPr>
        <w:pStyle w:val="SR"/>
      </w:pPr>
      <w:r w:rsidRPr="002E2B51">
        <w:lastRenderedPageBreak/>
        <w:t xml:space="preserve">Student responses may include: </w:t>
      </w:r>
    </w:p>
    <w:p w:rsidR="00045D5F" w:rsidRDefault="00045D5F" w:rsidP="002E2B51">
      <w:pPr>
        <w:pStyle w:val="SASRBullet"/>
      </w:pPr>
      <w:r>
        <w:t xml:space="preserve">“I was the one who saved you” </w:t>
      </w:r>
    </w:p>
    <w:p w:rsidR="00045D5F" w:rsidRDefault="00045D5F" w:rsidP="002E2B51">
      <w:pPr>
        <w:pStyle w:val="SASRBullet"/>
      </w:pPr>
      <w:r>
        <w:t>“I found you in Citha</w:t>
      </w:r>
      <w:r w:rsidR="000E3637">
        <w:t>e</w:t>
      </w:r>
      <w:r>
        <w:t>ron’s forest valleys”</w:t>
      </w:r>
    </w:p>
    <w:p w:rsidR="00045D5F" w:rsidRDefault="00045D5F" w:rsidP="002E2B51">
      <w:pPr>
        <w:pStyle w:val="SASRBullet"/>
      </w:pPr>
      <w:r>
        <w:t xml:space="preserve">“Your ankles had been pierced and tied together”  </w:t>
      </w:r>
    </w:p>
    <w:p w:rsidR="00045D5F" w:rsidRPr="00EA5D39" w:rsidRDefault="00045D5F" w:rsidP="002E2B51">
      <w:pPr>
        <w:pStyle w:val="SASRBullet"/>
      </w:pPr>
      <w:r>
        <w:t xml:space="preserve">“Another shepherd gave you to me” </w:t>
      </w:r>
    </w:p>
    <w:p w:rsidR="00045D5F" w:rsidRPr="007A0593" w:rsidRDefault="00045D5F" w:rsidP="002E2B51">
      <w:pPr>
        <w:pStyle w:val="SASRBullet"/>
      </w:pPr>
      <w:r w:rsidRPr="007A0593">
        <w:t xml:space="preserve">The </w:t>
      </w:r>
      <w:r w:rsidR="00AC3C5A">
        <w:t>M</w:t>
      </w:r>
      <w:r w:rsidRPr="007A0593">
        <w:t xml:space="preserve">essenger </w:t>
      </w:r>
      <w:r w:rsidRPr="009A3CD2">
        <w:t>“</w:t>
      </w:r>
      <w:r w:rsidRPr="00F22685">
        <w:t>got [Oedipus] from…one of Laius’</w:t>
      </w:r>
      <w:r>
        <w:t>s</w:t>
      </w:r>
      <w:r w:rsidRPr="00F22685">
        <w:t xml:space="preserve"> servants” </w:t>
      </w:r>
    </w:p>
    <w:p w:rsidR="00045D5F" w:rsidRDefault="00045D5F" w:rsidP="002E2B51">
      <w:pPr>
        <w:pStyle w:val="LearningSequenceHeader"/>
      </w:pPr>
      <w:r>
        <w:t xml:space="preserve">Activity 4: </w:t>
      </w:r>
      <w:r w:rsidR="009C17F4">
        <w:t xml:space="preserve">Lines 1215–1305 </w:t>
      </w:r>
      <w:r>
        <w:t>Reading and Evidence Collection Tool</w:t>
      </w:r>
      <w:r>
        <w:tab/>
        <w:t>55%</w:t>
      </w:r>
    </w:p>
    <w:p w:rsidR="00045D5F" w:rsidRDefault="00045D5F" w:rsidP="002E2B51">
      <w:pPr>
        <w:pStyle w:val="TA"/>
      </w:pPr>
      <w:r>
        <w:t>Instruct students to write CI in the margin throughout their reading in this lesson to indicate where they see a central idea continuing to develop.</w:t>
      </w:r>
      <w:r w:rsidRPr="005E02EB">
        <w:t xml:space="preserve"> </w:t>
      </w:r>
      <w:r>
        <w:t>Remind students that as they annotate for central idea, they are beginning to identify textual evidence that may be used in the lesson assessment as well as the End-of-Unit Assessment, which address the development of central ideas in the text. This focused annotation supports students’ engagement with W.9-10.9.a, as they draw evidence from the text to use in their writing.</w:t>
      </w:r>
    </w:p>
    <w:p w:rsidR="00045D5F" w:rsidRDefault="00045D5F" w:rsidP="002E2B51">
      <w:pPr>
        <w:pStyle w:val="TA"/>
      </w:pPr>
      <w:r>
        <w:t xml:space="preserve">Instruct students to read aloud in pairs </w:t>
      </w:r>
      <w:r w:rsidR="009C17F4">
        <w:t>lines 1215–1259 (</w:t>
      </w:r>
      <w:r>
        <w:t>from “</w:t>
      </w:r>
      <w:r w:rsidRPr="00F22685">
        <w:t>Then why did he call me his son</w:t>
      </w:r>
      <w:r w:rsidR="00885051">
        <w:t>?</w:t>
      </w:r>
      <w:r>
        <w:t>”</w:t>
      </w:r>
      <w:r w:rsidRPr="00F22685">
        <w:t xml:space="preserve"> </w:t>
      </w:r>
      <w:r w:rsidRPr="009A3CD2">
        <w:t xml:space="preserve">through </w:t>
      </w:r>
      <w:r>
        <w:t>“</w:t>
      </w:r>
      <w:r w:rsidRPr="00F22685">
        <w:t>Jocasta could tell more than anyone</w:t>
      </w:r>
      <w:r>
        <w:t>”</w:t>
      </w:r>
      <w:r w:rsidRPr="009A3CD2">
        <w:t>)</w:t>
      </w:r>
      <w:r>
        <w:t xml:space="preserve">. Then direct pairs to discuss the following questions before sharing out with the class. </w:t>
      </w:r>
    </w:p>
    <w:p w:rsidR="00045D5F" w:rsidRDefault="00045D5F" w:rsidP="002E2B51">
      <w:pPr>
        <w:pStyle w:val="SA"/>
      </w:pPr>
      <w:r>
        <w:t>Students read aloud in pairs, each taking a role. Then pairs discuss the following questions:</w:t>
      </w:r>
    </w:p>
    <w:p w:rsidR="00045D5F" w:rsidRDefault="00045D5F" w:rsidP="002E2B51">
      <w:pPr>
        <w:pStyle w:val="Q"/>
      </w:pPr>
      <w:r>
        <w:t xml:space="preserve">How does the </w:t>
      </w:r>
      <w:r w:rsidR="009C17F4">
        <w:t xml:space="preserve">Messenger </w:t>
      </w:r>
      <w:r>
        <w:t>describe Oedipus? How does this develop your understanding of the relationship between Polybus and Oedipus?</w:t>
      </w:r>
    </w:p>
    <w:p w:rsidR="00045D5F" w:rsidRDefault="00045D5F" w:rsidP="002E2B51">
      <w:pPr>
        <w:pStyle w:val="SR"/>
      </w:pPr>
      <w:r>
        <w:t xml:space="preserve">The </w:t>
      </w:r>
      <w:r w:rsidR="009C17F4">
        <w:t>M</w:t>
      </w:r>
      <w:r>
        <w:t>essenger describes Oedipus as a “</w:t>
      </w:r>
      <w:r w:rsidRPr="00F22685">
        <w:t>gift</w:t>
      </w:r>
      <w:r>
        <w:t>”</w:t>
      </w:r>
      <w:r>
        <w:rPr>
          <w:i/>
        </w:rPr>
        <w:t xml:space="preserve"> </w:t>
      </w:r>
      <w:r>
        <w:t>that he “</w:t>
      </w:r>
      <w:r w:rsidRPr="00F22685">
        <w:t>gave</w:t>
      </w:r>
      <w:r>
        <w:t>” to Polybus. This further develops the understanding that Oedipus is not Polybus’s real son; he was adopted.</w:t>
      </w:r>
    </w:p>
    <w:p w:rsidR="00045D5F" w:rsidRDefault="00045D5F" w:rsidP="002E2B51">
      <w:pPr>
        <w:pStyle w:val="Q"/>
      </w:pPr>
      <w:r>
        <w:t xml:space="preserve">What evidence on Oedipus’s body supports the </w:t>
      </w:r>
      <w:r w:rsidR="009C17F4">
        <w:t>M</w:t>
      </w:r>
      <w:r>
        <w:t>essenger’s story?</w:t>
      </w:r>
    </w:p>
    <w:p w:rsidR="00045D5F" w:rsidRDefault="00045D5F" w:rsidP="002E2B51">
      <w:pPr>
        <w:pStyle w:val="SR"/>
      </w:pPr>
      <w:r>
        <w:t>The “</w:t>
      </w:r>
      <w:r w:rsidRPr="00F22685">
        <w:t>scar</w:t>
      </w:r>
      <w:r>
        <w:t>” that Oedipus has had “</w:t>
      </w:r>
      <w:r w:rsidRPr="00F22685">
        <w:t>since [he] was a child</w:t>
      </w:r>
      <w:r>
        <w:t>”</w:t>
      </w:r>
      <w:r>
        <w:rPr>
          <w:i/>
        </w:rPr>
        <w:t xml:space="preserve"> </w:t>
      </w:r>
      <w:r>
        <w:t xml:space="preserve">supports the </w:t>
      </w:r>
      <w:r w:rsidR="009C17F4">
        <w:t xml:space="preserve">Messenger’s </w:t>
      </w:r>
      <w:r>
        <w:t>story that he found the baby Oedipus with his “</w:t>
      </w:r>
      <w:r w:rsidRPr="00F22685">
        <w:t>ankles…pierced and tied together</w:t>
      </w:r>
      <w:r>
        <w:t>” (</w:t>
      </w:r>
      <w:r w:rsidR="00264F73">
        <w:t>line 1232</w:t>
      </w:r>
      <w:r>
        <w:t>).</w:t>
      </w:r>
    </w:p>
    <w:p w:rsidR="00045D5F" w:rsidRDefault="00045D5F" w:rsidP="002E2B51">
      <w:pPr>
        <w:pStyle w:val="Q"/>
      </w:pPr>
      <w:r>
        <w:t xml:space="preserve">What is the relationship between Laius’s shepherd, the </w:t>
      </w:r>
      <w:r w:rsidR="00AC3C5A">
        <w:t>M</w:t>
      </w:r>
      <w:r>
        <w:t>essenger, and Polybus?</w:t>
      </w:r>
    </w:p>
    <w:p w:rsidR="00045D5F" w:rsidRDefault="00045D5F" w:rsidP="002E2B51">
      <w:pPr>
        <w:pStyle w:val="SR"/>
      </w:pPr>
      <w:r>
        <w:t>“</w:t>
      </w:r>
      <w:r w:rsidR="00264F73">
        <w:t xml:space="preserve">One of </w:t>
      </w:r>
      <w:r w:rsidRPr="00F22685">
        <w:t>Laius’ servant</w:t>
      </w:r>
      <w:r w:rsidR="00264F73">
        <w:t>s</w:t>
      </w:r>
      <w:r w:rsidRPr="000E413D">
        <w:t>”</w:t>
      </w:r>
      <w:r w:rsidRPr="00F22685">
        <w:t xml:space="preserve"> (</w:t>
      </w:r>
      <w:r w:rsidR="00264F73">
        <w:t>line 1246</w:t>
      </w:r>
      <w:r w:rsidRPr="00F22685">
        <w:t>)</w:t>
      </w:r>
      <w:r w:rsidR="00264F73">
        <w:t>,</w:t>
      </w:r>
      <w:r>
        <w:rPr>
          <w:i/>
        </w:rPr>
        <w:t xml:space="preserve"> </w:t>
      </w:r>
      <w:r>
        <w:t>the shepherd</w:t>
      </w:r>
      <w:r w:rsidR="00264F73">
        <w:t>,</w:t>
      </w:r>
      <w:r>
        <w:t xml:space="preserve"> “</w:t>
      </w:r>
      <w:r w:rsidRPr="00F22685">
        <w:t>gave</w:t>
      </w:r>
      <w:r>
        <w:t>” (</w:t>
      </w:r>
      <w:r w:rsidR="00264F73">
        <w:t>line 1243</w:t>
      </w:r>
      <w:r>
        <w:t>) the baby Oedipus to the Messenger, who in turn “</w:t>
      </w:r>
      <w:r w:rsidRPr="00F22685">
        <w:t>gave</w:t>
      </w:r>
      <w:r w:rsidRPr="000E413D">
        <w:t>”</w:t>
      </w:r>
      <w:r w:rsidRPr="00F22685">
        <w:t xml:space="preserve"> (</w:t>
      </w:r>
      <w:r w:rsidR="00264F73">
        <w:t>line 1217</w:t>
      </w:r>
      <w:r w:rsidRPr="00F22685">
        <w:t>)</w:t>
      </w:r>
      <w:r>
        <w:rPr>
          <w:i/>
        </w:rPr>
        <w:t xml:space="preserve"> </w:t>
      </w:r>
      <w:r>
        <w:t>the baby Oedipus to Polybus as a “</w:t>
      </w:r>
      <w:r w:rsidRPr="00F22685">
        <w:t>gift</w:t>
      </w:r>
      <w:r>
        <w:t>” (</w:t>
      </w:r>
      <w:r w:rsidR="00264F73">
        <w:t>line 1216</w:t>
      </w:r>
      <w:r>
        <w:t>).</w:t>
      </w:r>
    </w:p>
    <w:p w:rsidR="00045D5F" w:rsidRDefault="00045D5F" w:rsidP="002E2B51">
      <w:pPr>
        <w:pStyle w:val="BR"/>
      </w:pPr>
    </w:p>
    <w:p w:rsidR="00045D5F" w:rsidRPr="005608F5" w:rsidRDefault="00045D5F" w:rsidP="005608F5">
      <w:pPr>
        <w:rPr>
          <w:i/>
        </w:rPr>
      </w:pPr>
      <w:r>
        <w:lastRenderedPageBreak/>
        <w:t xml:space="preserve">Distribute the Details of Oedipus’s Birth Evidence Collection Tool and read aloud the instructions: </w:t>
      </w:r>
      <w:r w:rsidRPr="005608F5">
        <w:rPr>
          <w:i/>
        </w:rPr>
        <w:t xml:space="preserve">Track the details the </w:t>
      </w:r>
      <w:r w:rsidR="009C17F4">
        <w:rPr>
          <w:i/>
        </w:rPr>
        <w:t>M</w:t>
      </w:r>
      <w:r w:rsidR="009C17F4" w:rsidRPr="005608F5">
        <w:rPr>
          <w:i/>
        </w:rPr>
        <w:t xml:space="preserve">essenger </w:t>
      </w:r>
      <w:r w:rsidRPr="005608F5">
        <w:rPr>
          <w:i/>
        </w:rPr>
        <w:t>reveals about Oedipus’s birth, then consider Jocasta’s account of the birth of her son in the fourth column of the tool. Draw connections between these details, then respond briefly in writing to the prompt below.</w:t>
      </w:r>
    </w:p>
    <w:p w:rsidR="00045D5F" w:rsidRDefault="00045D5F" w:rsidP="002E2B51">
      <w:pPr>
        <w:pStyle w:val="TA"/>
      </w:pPr>
      <w:r>
        <w:t xml:space="preserve">Instruct students to fill out the details of Oedipus’s birth that have just been revealed by the </w:t>
      </w:r>
      <w:r w:rsidR="009C17F4">
        <w:t>Messenger</w:t>
      </w:r>
      <w:r>
        <w:t>.</w:t>
      </w:r>
    </w:p>
    <w:p w:rsidR="00045D5F" w:rsidRDefault="00045D5F" w:rsidP="002E2B51">
      <w:pPr>
        <w:pStyle w:val="IN"/>
      </w:pPr>
      <w:r>
        <w:t>Students were introduced to a similar tool in 9.2.1 and in preparation for their Mid-Unit Assessment in 9.2.2 Lesson 11. This tool is a slightly modified version, so if students need additional support, it may be helpful to model filling in a row as a class (see the model Detail of Oedipus’s Birth Evidence Collection Tool).</w:t>
      </w:r>
    </w:p>
    <w:p w:rsidR="00045D5F" w:rsidRDefault="00045D5F" w:rsidP="005608F5">
      <w:pPr>
        <w:pStyle w:val="TA"/>
      </w:pPr>
      <w:r>
        <w:t xml:space="preserve">Instruct student pairs to reread </w:t>
      </w:r>
      <w:r w:rsidR="00D76B3F">
        <w:t>lines 1252–1256 (</w:t>
      </w:r>
      <w:r>
        <w:t>from “</w:t>
      </w:r>
      <w:r>
        <w:rPr>
          <w:i/>
        </w:rPr>
        <w:t xml:space="preserve">[turning to the Chorus] </w:t>
      </w:r>
      <w:r>
        <w:t>D</w:t>
      </w:r>
      <w:r w:rsidRPr="00F22685">
        <w:t xml:space="preserve">o any of you </w:t>
      </w:r>
      <w:r>
        <w:t xml:space="preserve">here </w:t>
      </w:r>
      <w:r w:rsidRPr="00F22685">
        <w:t>now know</w:t>
      </w:r>
      <w:r>
        <w:t xml:space="preserve"> the man</w:t>
      </w:r>
      <w:r w:rsidR="00885051">
        <w:t>,</w:t>
      </w:r>
      <w:r>
        <w:t>”</w:t>
      </w:r>
      <w:r w:rsidRPr="003638D5">
        <w:t xml:space="preserve"> through</w:t>
      </w:r>
      <w:r w:rsidRPr="00F22685">
        <w:t xml:space="preserve"> </w:t>
      </w:r>
      <w:r>
        <w:t>“</w:t>
      </w:r>
      <w:r w:rsidRPr="00F22685">
        <w:t>to find out what this means</w:t>
      </w:r>
      <w:r>
        <w:t xml:space="preserve">”) </w:t>
      </w:r>
      <w:r w:rsidR="002D7E9F">
        <w:t>and</w:t>
      </w:r>
      <w:r w:rsidR="0096575F">
        <w:t xml:space="preserve"> </w:t>
      </w:r>
      <w:r>
        <w:t>discuss the following questions.</w:t>
      </w:r>
    </w:p>
    <w:p w:rsidR="00045D5F" w:rsidRDefault="00045D5F" w:rsidP="002E2B51">
      <w:pPr>
        <w:pStyle w:val="Q"/>
      </w:pPr>
      <w:r>
        <w:t>What effect is created by Oedipus’s assertion “I</w:t>
      </w:r>
      <w:r w:rsidRPr="00F22685">
        <w:t>t</w:t>
      </w:r>
      <w:r>
        <w:t xml:space="preserve">’s critical, time at last </w:t>
      </w:r>
      <w:r w:rsidRPr="00F22685">
        <w:t>to find out what this means</w:t>
      </w:r>
      <w:r>
        <w:t>”</w:t>
      </w:r>
      <w:r>
        <w:rPr>
          <w:i/>
        </w:rPr>
        <w:t xml:space="preserve"> </w:t>
      </w:r>
      <w:r>
        <w:t>(</w:t>
      </w:r>
      <w:r w:rsidR="00D76B3F">
        <w:t>lines 1255–1256</w:t>
      </w:r>
      <w:r>
        <w:t>)?</w:t>
      </w:r>
    </w:p>
    <w:p w:rsidR="00045D5F" w:rsidRDefault="00045D5F" w:rsidP="002E2B51">
      <w:pPr>
        <w:pStyle w:val="SR"/>
      </w:pPr>
      <w:r>
        <w:t>The effect is that all of the tension that has been building up to this point is coming to a climax: Oedipus is about to get the answers he’s been looking for.</w:t>
      </w:r>
    </w:p>
    <w:p w:rsidR="006315F1" w:rsidRDefault="00045D5F" w:rsidP="002E2B51">
      <w:pPr>
        <w:pStyle w:val="IN"/>
      </w:pPr>
      <w:r w:rsidRPr="00B44193">
        <w:rPr>
          <w:b/>
        </w:rPr>
        <w:t>Differentiation Consideration</w:t>
      </w:r>
      <w:r>
        <w:t xml:space="preserve">: If students struggle to answer this question, ask:  </w:t>
      </w:r>
    </w:p>
    <w:p w:rsidR="00640952" w:rsidRPr="00F51C9B" w:rsidRDefault="00045D5F" w:rsidP="00F51C9B">
      <w:pPr>
        <w:pStyle w:val="Q"/>
        <w:ind w:left="360"/>
        <w:rPr>
          <w:color w:val="4F81BD"/>
        </w:rPr>
      </w:pPr>
      <w:r w:rsidRPr="00F51C9B">
        <w:rPr>
          <w:color w:val="4F81BD"/>
        </w:rPr>
        <w:t>How does Oedipus’s demand “answer me” help you to make meaning of the word critical in this context (</w:t>
      </w:r>
      <w:r w:rsidR="00D76B3F" w:rsidRPr="00F51C9B">
        <w:rPr>
          <w:color w:val="4F81BD"/>
        </w:rPr>
        <w:t>line 1255</w:t>
      </w:r>
      <w:r w:rsidRPr="00F51C9B">
        <w:rPr>
          <w:color w:val="4F81BD"/>
        </w:rPr>
        <w:t>)?</w:t>
      </w:r>
    </w:p>
    <w:p w:rsidR="00045D5F" w:rsidRPr="00F51C9B" w:rsidRDefault="00045D5F" w:rsidP="002E2B51">
      <w:pPr>
        <w:pStyle w:val="SR"/>
        <w:rPr>
          <w:color w:val="4F81BD"/>
        </w:rPr>
      </w:pPr>
      <w:r w:rsidRPr="00F51C9B">
        <w:rPr>
          <w:color w:val="4F81BD"/>
        </w:rPr>
        <w:t>Students’ responses should indicate an understanding that the urgent demand of “answer me” can help them to make meaning of critical as “something important that needs to happen immediately.”</w:t>
      </w:r>
    </w:p>
    <w:p w:rsidR="00640952" w:rsidRDefault="00640952">
      <w:pPr>
        <w:pStyle w:val="BR"/>
      </w:pPr>
    </w:p>
    <w:p w:rsidR="00045D5F" w:rsidRDefault="00045D5F" w:rsidP="002E2B51">
      <w:pPr>
        <w:pStyle w:val="TA"/>
      </w:pPr>
      <w:r w:rsidRPr="00B84868">
        <w:t xml:space="preserve">Have students listen to a masterful reading of </w:t>
      </w:r>
      <w:r w:rsidR="00D76B3F">
        <w:t>lines 1260–1288</w:t>
      </w:r>
      <w:r>
        <w:t xml:space="preserve"> </w:t>
      </w:r>
      <w:r w:rsidR="00D76B3F">
        <w:t>(</w:t>
      </w:r>
      <w:r>
        <w:t>from Oedipus’s “</w:t>
      </w:r>
      <w:r w:rsidRPr="00F22685">
        <w:t>Lady, do you know the man we sent for</w:t>
      </w:r>
      <w:r w:rsidR="00885051">
        <w:t>—</w:t>
      </w:r>
      <w:r>
        <w:t>”</w:t>
      </w:r>
      <w:r w:rsidRPr="00F22685">
        <w:t xml:space="preserve"> </w:t>
      </w:r>
      <w:r>
        <w:t>through</w:t>
      </w:r>
      <w:r w:rsidRPr="00F22685">
        <w:t xml:space="preserve"> </w:t>
      </w:r>
      <w:r>
        <w:t xml:space="preserve">Jocasta’s “And </w:t>
      </w:r>
      <w:r w:rsidRPr="00F22685">
        <w:t>now I</w:t>
      </w:r>
      <w:r>
        <w:t>’</w:t>
      </w:r>
      <w:r w:rsidRPr="00F22685">
        <w:t>ll never speak again</w:t>
      </w:r>
      <w:r>
        <w:t>”</w:t>
      </w:r>
      <w:r w:rsidRPr="00F22685">
        <w:t>)</w:t>
      </w:r>
      <w:r>
        <w:t>.</w:t>
      </w:r>
    </w:p>
    <w:p w:rsidR="00045D5F" w:rsidRDefault="00045D5F" w:rsidP="002E2B51">
      <w:pPr>
        <w:pStyle w:val="SA"/>
      </w:pPr>
      <w:r>
        <w:t xml:space="preserve">Students follow along in their text as they listen to the masterful reading. </w:t>
      </w:r>
    </w:p>
    <w:p w:rsidR="00045D5F" w:rsidRPr="002E2B51" w:rsidRDefault="00045D5F" w:rsidP="002E2B51">
      <w:pPr>
        <w:pStyle w:val="TA"/>
      </w:pPr>
      <w:r w:rsidRPr="002E2B51">
        <w:t xml:space="preserve">Instruct student pairs to reread </w:t>
      </w:r>
      <w:r w:rsidR="00D76B3F">
        <w:t>lines 1260–1288 (</w:t>
      </w:r>
      <w:r w:rsidRPr="002E2B51">
        <w:t>from “Lady, do you know the man we sent for</w:t>
      </w:r>
      <w:r w:rsidR="00885051">
        <w:t>—</w:t>
      </w:r>
      <w:r w:rsidRPr="002E2B51">
        <w:t>” through “</w:t>
      </w:r>
      <w:r>
        <w:rPr>
          <w:i/>
        </w:rPr>
        <w:t>[JOCASTA runs into the palace]</w:t>
      </w:r>
      <w:r>
        <w:t>”</w:t>
      </w:r>
      <w:r w:rsidRPr="002E2B51">
        <w:t xml:space="preserve">) and annotate for Jocasta’s verbal and physical reactions to the details of Oedipus’s birth. </w:t>
      </w:r>
    </w:p>
    <w:p w:rsidR="00045D5F" w:rsidRDefault="00045D5F" w:rsidP="002E2B51">
      <w:pPr>
        <w:pStyle w:val="SR"/>
      </w:pPr>
      <w:r>
        <w:t>Student annotations should include:</w:t>
      </w:r>
    </w:p>
    <w:p w:rsidR="00045D5F" w:rsidRDefault="00045D5F" w:rsidP="002E2B51">
      <w:pPr>
        <w:pStyle w:val="SASRBullet"/>
      </w:pPr>
      <w:r>
        <w:lastRenderedPageBreak/>
        <w:t>“</w:t>
      </w:r>
      <w:r w:rsidR="007C5421" w:rsidRPr="007C5421">
        <w:t>Forget</w:t>
      </w:r>
      <w:r w:rsidRPr="00390D77">
        <w:rPr>
          <w:b/>
        </w:rPr>
        <w:t xml:space="preserve"> </w:t>
      </w:r>
      <w:r>
        <w:t xml:space="preserve">all that” </w:t>
      </w:r>
    </w:p>
    <w:p w:rsidR="00045D5F" w:rsidRDefault="00045D5F" w:rsidP="002E2B51">
      <w:pPr>
        <w:pStyle w:val="SASRBullet"/>
      </w:pPr>
      <w:r>
        <w:t xml:space="preserve">“In the name of the gods, </w:t>
      </w:r>
      <w:r w:rsidR="007C5421" w:rsidRPr="007C5421">
        <w:t>no</w:t>
      </w:r>
      <w:r>
        <w:t xml:space="preserve">!” </w:t>
      </w:r>
    </w:p>
    <w:p w:rsidR="00045D5F" w:rsidRDefault="00045D5F" w:rsidP="002E2B51">
      <w:pPr>
        <w:pStyle w:val="SASRBullet"/>
      </w:pPr>
      <w:r>
        <w:t xml:space="preserve">“If you have some concern for your own life, </w:t>
      </w:r>
      <w:r w:rsidR="007C5421" w:rsidRPr="007C5421">
        <w:t>then stop</w:t>
      </w:r>
      <w:r>
        <w:t xml:space="preserve">!” </w:t>
      </w:r>
    </w:p>
    <w:p w:rsidR="00045D5F" w:rsidRDefault="00045D5F" w:rsidP="002E2B51">
      <w:pPr>
        <w:pStyle w:val="SASRBullet"/>
      </w:pPr>
      <w:r>
        <w:t>“</w:t>
      </w:r>
      <w:r w:rsidR="007C5421" w:rsidRPr="007C5421">
        <w:t>Do</w:t>
      </w:r>
      <w:r w:rsidRPr="00390D77">
        <w:rPr>
          <w:b/>
        </w:rPr>
        <w:t xml:space="preserve"> </w:t>
      </w:r>
      <w:r w:rsidRPr="00390D77">
        <w:t>not keep investigating</w:t>
      </w:r>
      <w:r>
        <w:t xml:space="preserve"> this” </w:t>
      </w:r>
    </w:p>
    <w:p w:rsidR="00045D5F" w:rsidRDefault="00045D5F" w:rsidP="002E2B51">
      <w:pPr>
        <w:pStyle w:val="SASRBullet"/>
      </w:pPr>
      <w:r>
        <w:t xml:space="preserve">“I will suffer” </w:t>
      </w:r>
    </w:p>
    <w:p w:rsidR="00045D5F" w:rsidRDefault="00045D5F" w:rsidP="002E2B51">
      <w:pPr>
        <w:pStyle w:val="SASRBullet"/>
      </w:pPr>
      <w:r>
        <w:t xml:space="preserve">“Oh, you unhappy man! May you never find out who you really are!” </w:t>
      </w:r>
    </w:p>
    <w:p w:rsidR="00045D5F" w:rsidRPr="00D6551D" w:rsidRDefault="00045D5F" w:rsidP="002E2B51">
      <w:pPr>
        <w:pStyle w:val="SASRBullet"/>
      </w:pPr>
      <w:r w:rsidRPr="00F22685">
        <w:t>“</w:t>
      </w:r>
      <w:r w:rsidRPr="00F22685">
        <w:rPr>
          <w:i/>
        </w:rPr>
        <w:t>[JOCASTA runs into the palace]</w:t>
      </w:r>
      <w:r w:rsidRPr="00F22685">
        <w:t>”</w:t>
      </w:r>
      <w:r w:rsidRPr="00F22685">
        <w:rPr>
          <w:i/>
        </w:rPr>
        <w:t xml:space="preserve"> </w:t>
      </w:r>
    </w:p>
    <w:p w:rsidR="00045D5F" w:rsidRDefault="00045D5F" w:rsidP="002E2B51">
      <w:pPr>
        <w:pStyle w:val="Q"/>
      </w:pPr>
      <w:r>
        <w:t xml:space="preserve">What effect do Jocasta’s reactions create? How does this complicate the effect created by Oedipus’s response to the </w:t>
      </w:r>
      <w:r w:rsidR="00D76B3F">
        <w:t>M</w:t>
      </w:r>
      <w:r>
        <w:t>essenger’s story?</w:t>
      </w:r>
    </w:p>
    <w:p w:rsidR="00045D5F" w:rsidRDefault="00045D5F" w:rsidP="002E2B51">
      <w:pPr>
        <w:pStyle w:val="SA"/>
      </w:pPr>
      <w:r>
        <w:t>Student responses should indicate an understanding that Jocasta’s reactions create an effect of foreboding—she’s trying to get Oedipus to stop looking for this information. As Jocasta’s warnings repeat and get more and more strongly worded it seems as though the facts Oedipus is looking for will only bring pain and sadness.</w:t>
      </w:r>
    </w:p>
    <w:p w:rsidR="00640952" w:rsidRDefault="00640952">
      <w:pPr>
        <w:pStyle w:val="BR"/>
      </w:pPr>
    </w:p>
    <w:p w:rsidR="00045D5F" w:rsidRDefault="00045D5F" w:rsidP="002E2B51">
      <w:pPr>
        <w:pStyle w:val="TA"/>
      </w:pPr>
      <w:r>
        <w:t xml:space="preserve">Instruct student pairs to reread </w:t>
      </w:r>
      <w:r w:rsidR="00D76B3F">
        <w:t>lines 1289–</w:t>
      </w:r>
      <w:r w:rsidR="005726F5">
        <w:t>1305 (</w:t>
      </w:r>
      <w:r>
        <w:t>from “</w:t>
      </w:r>
      <w:r w:rsidRPr="001B27BF">
        <w:t>Why has the queen rushed off, Oedipus</w:t>
      </w:r>
      <w:r>
        <w:t>”</w:t>
      </w:r>
      <w:r w:rsidRPr="00217191">
        <w:t xml:space="preserve"> through </w:t>
      </w:r>
      <w:r>
        <w:t>“</w:t>
      </w:r>
      <w:r w:rsidRPr="001B27BF">
        <w:t>from seeking out the facts of my own birth</w:t>
      </w:r>
      <w:r>
        <w:t>”</w:t>
      </w:r>
      <w:r w:rsidRPr="00217191">
        <w:t>)</w:t>
      </w:r>
      <w:r>
        <w:t>.</w:t>
      </w:r>
    </w:p>
    <w:p w:rsidR="00045D5F" w:rsidRDefault="00045D5F" w:rsidP="002E2B51">
      <w:pPr>
        <w:pStyle w:val="SA"/>
      </w:pPr>
      <w:r>
        <w:t>Students read aloud in pairs, each taking a role. Then pairs discuss the following questions:</w:t>
      </w:r>
    </w:p>
    <w:p w:rsidR="00045D5F" w:rsidRDefault="00045D5F" w:rsidP="002E2B51">
      <w:pPr>
        <w:pStyle w:val="Q"/>
      </w:pPr>
      <w:r>
        <w:t>What image does the Chorus Leader construct to describe his fears? How does this image build the effect created by Jocasta’s pleas?</w:t>
      </w:r>
    </w:p>
    <w:p w:rsidR="00045D5F" w:rsidRDefault="00045D5F" w:rsidP="002E2B51">
      <w:pPr>
        <w:pStyle w:val="SR"/>
      </w:pPr>
      <w:r>
        <w:t>The Chorus Leader describes a terrible “</w:t>
      </w:r>
      <w:r w:rsidRPr="00F22685">
        <w:t>storm</w:t>
      </w:r>
      <w:r>
        <w:t>”</w:t>
      </w:r>
      <w:r>
        <w:rPr>
          <w:i/>
        </w:rPr>
        <w:t xml:space="preserve"> </w:t>
      </w:r>
      <w:r>
        <w:t>that is about to “</w:t>
      </w:r>
      <w:r w:rsidRPr="00F22685">
        <w:t>break</w:t>
      </w:r>
      <w:r>
        <w:rPr>
          <w:i/>
        </w:rPr>
        <w:t>.</w:t>
      </w:r>
      <w:r>
        <w:t>”</w:t>
      </w:r>
      <w:r>
        <w:rPr>
          <w:i/>
        </w:rPr>
        <w:t xml:space="preserve"> </w:t>
      </w:r>
      <w:r>
        <w:t xml:space="preserve">This builds the effect of foreboding and fear that was created by Jocasta’s requests and response to the information brought by the </w:t>
      </w:r>
      <w:r w:rsidR="005726F5">
        <w:t>M</w:t>
      </w:r>
      <w:r>
        <w:t>essenger.</w:t>
      </w:r>
    </w:p>
    <w:p w:rsidR="00045D5F" w:rsidRDefault="00045D5F" w:rsidP="00010765">
      <w:pPr>
        <w:pStyle w:val="LearningSequenceHeader"/>
      </w:pPr>
      <w:r>
        <w:t>Activity 5: Quick Write</w:t>
      </w:r>
      <w:r>
        <w:tab/>
        <w:t>15%</w:t>
      </w:r>
      <w:r>
        <w:tab/>
      </w:r>
    </w:p>
    <w:p w:rsidR="00045D5F" w:rsidRDefault="00045D5F" w:rsidP="00E9343E">
      <w:pPr>
        <w:pStyle w:val="TA"/>
        <w:rPr>
          <w:rFonts w:cs="Calibri"/>
        </w:rPr>
      </w:pPr>
      <w:r w:rsidRPr="00322457">
        <w:rPr>
          <w:rFonts w:cs="Calibri"/>
        </w:rPr>
        <w:t>Instruct students to respond briefly in wr</w:t>
      </w:r>
      <w:r>
        <w:rPr>
          <w:rFonts w:cs="Calibri"/>
        </w:rPr>
        <w:t xml:space="preserve">iting to the following prompt: </w:t>
      </w:r>
    </w:p>
    <w:p w:rsidR="00045D5F" w:rsidRDefault="00045D5F" w:rsidP="00E9343E">
      <w:pPr>
        <w:pStyle w:val="TA"/>
        <w:rPr>
          <w:rFonts w:cs="Calibri"/>
        </w:rPr>
      </w:pPr>
      <w:r>
        <w:t xml:space="preserve">How does Oedipus’s choice to “let it break” </w:t>
      </w:r>
      <w:r w:rsidR="0049092E">
        <w:t>develop a central idea in the text</w:t>
      </w:r>
      <w:r>
        <w:t>?</w:t>
      </w:r>
      <w:r w:rsidRPr="00322457">
        <w:rPr>
          <w:rFonts w:cs="Calibri"/>
        </w:rPr>
        <w:t xml:space="preserve"> </w:t>
      </w:r>
    </w:p>
    <w:p w:rsidR="00045D5F" w:rsidRDefault="00045D5F" w:rsidP="00E9343E">
      <w:pPr>
        <w:pStyle w:val="TA"/>
      </w:pPr>
      <w:r>
        <w:t>Remind students to use the Short Response Checklist and Rubric to guide their written responses. </w:t>
      </w:r>
    </w:p>
    <w:p w:rsidR="00045D5F" w:rsidRDefault="00045D5F" w:rsidP="00E9343E">
      <w:pPr>
        <w:pStyle w:val="IN"/>
      </w:pPr>
      <w:r>
        <w:t>Display the prompt for students to see, or provide the prompt in hard copy.</w:t>
      </w:r>
    </w:p>
    <w:p w:rsidR="00045D5F" w:rsidRDefault="00045D5F" w:rsidP="00E9343E">
      <w:pPr>
        <w:pStyle w:val="SA"/>
      </w:pPr>
      <w:r w:rsidRPr="00C95BFE">
        <w:t>Students independently answer the prompt using evidence from the text.</w:t>
      </w:r>
    </w:p>
    <w:p w:rsidR="00045D5F" w:rsidRDefault="00045D5F" w:rsidP="00E9343E">
      <w:pPr>
        <w:pStyle w:val="SR"/>
        <w:rPr>
          <w:rFonts w:hAnsi="Helvetica"/>
          <w:u w:color="000000"/>
        </w:rPr>
      </w:pPr>
      <w:r>
        <w:rPr>
          <w:u w:color="000000"/>
        </w:rPr>
        <w:lastRenderedPageBreak/>
        <w:t>See the High Performance Response at the beginning of this lesson.</w:t>
      </w:r>
    </w:p>
    <w:p w:rsidR="00045D5F" w:rsidRDefault="00045D5F" w:rsidP="00010765">
      <w:pPr>
        <w:pStyle w:val="LearningSequenceHeader"/>
      </w:pPr>
      <w:r>
        <w:t>Activity 6: Closing</w:t>
      </w:r>
      <w:r>
        <w:tab/>
        <w:t>5%</w:t>
      </w:r>
    </w:p>
    <w:p w:rsidR="00045D5F" w:rsidRPr="000B14CC" w:rsidRDefault="00045D5F" w:rsidP="00010765">
      <w:pPr>
        <w:pStyle w:val="TA"/>
        <w:rPr>
          <w:highlight w:val="white"/>
        </w:rPr>
      </w:pPr>
      <w:r>
        <w:rPr>
          <w:highlight w:val="white"/>
        </w:rPr>
        <w:t xml:space="preserve">Display and distribute the homework assignment. </w:t>
      </w:r>
      <w:r>
        <w:t>For homework, students will call upon the details and connections they established in class in order to respond in writing to the final question on their Details of Oedipus’s Birth Evidence Collection Tool: Why might Jocasta exclaim, “</w:t>
      </w:r>
      <w:r w:rsidRPr="001B27BF">
        <w:t>Oh</w:t>
      </w:r>
      <w:r w:rsidR="00D56EB2">
        <w:t>,</w:t>
      </w:r>
      <w:r w:rsidRPr="001B27BF">
        <w:t xml:space="preserve"> you unhappy man</w:t>
      </w:r>
      <w:r>
        <w:t>! M</w:t>
      </w:r>
      <w:r w:rsidRPr="001B27BF">
        <w:t>ay you never find out who you really are!</w:t>
      </w:r>
      <w:r>
        <w:t>”</w:t>
      </w:r>
      <w:r>
        <w:rPr>
          <w:i/>
        </w:rPr>
        <w:t xml:space="preserve"> </w:t>
      </w:r>
      <w:r>
        <w:t>(</w:t>
      </w:r>
      <w:r w:rsidR="005726F5">
        <w:t>line</w:t>
      </w:r>
      <w:r w:rsidR="000C3736">
        <w:t>s</w:t>
      </w:r>
      <w:r w:rsidR="005726F5">
        <w:t xml:space="preserve"> 1282</w:t>
      </w:r>
      <w:r w:rsidR="000C3736">
        <w:t>–1283</w:t>
      </w:r>
      <w:r>
        <w:t xml:space="preserve">) when the details of Oedipus’s birth are revealed?  </w:t>
      </w:r>
    </w:p>
    <w:p w:rsidR="00045D5F" w:rsidRDefault="00045D5F" w:rsidP="00010765">
      <w:pPr>
        <w:pStyle w:val="SA"/>
      </w:pPr>
      <w:r>
        <w:t>Students follow along.</w:t>
      </w:r>
    </w:p>
    <w:p w:rsidR="00045D5F" w:rsidRPr="00010765" w:rsidRDefault="00045D5F" w:rsidP="00010765">
      <w:pPr>
        <w:pStyle w:val="Heading1"/>
      </w:pPr>
      <w:r w:rsidRPr="00010765">
        <w:t>Homework</w:t>
      </w:r>
    </w:p>
    <w:p w:rsidR="00045D5F" w:rsidRDefault="00045D5F" w:rsidP="00010765">
      <w:r>
        <w:t xml:space="preserve">Review your Details of Oedipus’s Birth Evidence Collection Tool, and write a response to the final question on the tool: </w:t>
      </w:r>
      <w:r w:rsidRPr="006F6324">
        <w:t>Why might Jocasta exclaim “Oh</w:t>
      </w:r>
      <w:r w:rsidR="00D56EB2">
        <w:t>,</w:t>
      </w:r>
      <w:r w:rsidRPr="006F6324">
        <w:t xml:space="preserve"> you unhappy man! May you never find out who you really are!” (</w:t>
      </w:r>
      <w:r w:rsidR="005726F5">
        <w:t>line</w:t>
      </w:r>
      <w:r w:rsidR="00643795">
        <w:t>s</w:t>
      </w:r>
      <w:r w:rsidR="005726F5">
        <w:t xml:space="preserve"> 1282</w:t>
      </w:r>
      <w:r w:rsidR="00643795">
        <w:t>–1283</w:t>
      </w:r>
      <w:r w:rsidRPr="006F6324">
        <w:t>) when the details of Oedipus’</w:t>
      </w:r>
      <w:r>
        <w:t>s</w:t>
      </w:r>
      <w:r w:rsidRPr="006F6324">
        <w:t xml:space="preserve"> birth are revealed?</w:t>
      </w:r>
    </w:p>
    <w:p w:rsidR="00045D5F" w:rsidRDefault="00045D5F">
      <w:pPr>
        <w:pStyle w:val="Normal1"/>
      </w:pPr>
    </w:p>
    <w:p w:rsidR="00045D5F" w:rsidRDefault="00045D5F" w:rsidP="00C66944">
      <w:pPr>
        <w:pStyle w:val="ToolHeader"/>
      </w:pPr>
      <w:r>
        <w:br w:type="page"/>
      </w:r>
      <w:r>
        <w:lastRenderedPageBreak/>
        <w:t>Details of Oedipus’s Birth Evidence Collection Tool</w:t>
      </w:r>
    </w:p>
    <w:tbl>
      <w:tblPr>
        <w:tblW w:w="925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1070"/>
        <w:gridCol w:w="2375"/>
        <w:gridCol w:w="980"/>
        <w:gridCol w:w="2515"/>
        <w:gridCol w:w="990"/>
        <w:gridCol w:w="1325"/>
      </w:tblGrid>
      <w:tr w:rsidR="00045D5F">
        <w:tc>
          <w:tcPr>
            <w:tcW w:w="1070" w:type="dxa"/>
            <w:shd w:val="clear" w:color="auto" w:fill="D9D9D9"/>
            <w:tcMar>
              <w:top w:w="100" w:type="dxa"/>
              <w:left w:w="100" w:type="dxa"/>
              <w:bottom w:w="100" w:type="dxa"/>
              <w:right w:w="100" w:type="dxa"/>
            </w:tcMar>
          </w:tcPr>
          <w:p w:rsidR="00045D5F" w:rsidRPr="00966CBA" w:rsidRDefault="00045D5F" w:rsidP="007F59F0">
            <w:pPr>
              <w:rPr>
                <w:b/>
              </w:rPr>
            </w:pPr>
            <w:r w:rsidRPr="00966CBA">
              <w:rPr>
                <w:b/>
                <w:shd w:val="clear" w:color="auto" w:fill="D9D9D9"/>
              </w:rPr>
              <w:t>Name:</w:t>
            </w:r>
          </w:p>
        </w:tc>
        <w:tc>
          <w:tcPr>
            <w:tcW w:w="2375" w:type="dxa"/>
            <w:tcMar>
              <w:top w:w="100" w:type="dxa"/>
              <w:left w:w="100" w:type="dxa"/>
              <w:bottom w:w="100" w:type="dxa"/>
              <w:right w:w="100" w:type="dxa"/>
            </w:tcMar>
          </w:tcPr>
          <w:p w:rsidR="00045D5F" w:rsidRPr="00966CBA" w:rsidRDefault="00045D5F" w:rsidP="007F59F0">
            <w:pPr>
              <w:rPr>
                <w:b/>
              </w:rPr>
            </w:pPr>
          </w:p>
        </w:tc>
        <w:tc>
          <w:tcPr>
            <w:tcW w:w="980" w:type="dxa"/>
            <w:shd w:val="clear" w:color="auto" w:fill="D9D9D9"/>
            <w:tcMar>
              <w:top w:w="100" w:type="dxa"/>
              <w:left w:w="100" w:type="dxa"/>
              <w:bottom w:w="100" w:type="dxa"/>
              <w:right w:w="100" w:type="dxa"/>
            </w:tcMar>
          </w:tcPr>
          <w:p w:rsidR="00045D5F" w:rsidRPr="00966CBA" w:rsidRDefault="00045D5F" w:rsidP="007F59F0">
            <w:pPr>
              <w:rPr>
                <w:b/>
              </w:rPr>
            </w:pPr>
            <w:bookmarkStart w:id="3" w:name="h.fc06proluevi" w:colFirst="0" w:colLast="0"/>
            <w:bookmarkEnd w:id="3"/>
            <w:r w:rsidRPr="00966CBA">
              <w:rPr>
                <w:b/>
                <w:shd w:val="clear" w:color="auto" w:fill="D9D9D9"/>
              </w:rPr>
              <w:t>Class:</w:t>
            </w:r>
          </w:p>
        </w:tc>
        <w:tc>
          <w:tcPr>
            <w:tcW w:w="2515" w:type="dxa"/>
            <w:tcMar>
              <w:top w:w="100" w:type="dxa"/>
              <w:left w:w="100" w:type="dxa"/>
              <w:bottom w:w="100" w:type="dxa"/>
              <w:right w:w="100" w:type="dxa"/>
            </w:tcMar>
          </w:tcPr>
          <w:p w:rsidR="00045D5F" w:rsidRPr="00966CBA" w:rsidRDefault="00045D5F" w:rsidP="007F59F0">
            <w:pPr>
              <w:rPr>
                <w:b/>
              </w:rPr>
            </w:pPr>
          </w:p>
        </w:tc>
        <w:tc>
          <w:tcPr>
            <w:tcW w:w="990" w:type="dxa"/>
            <w:shd w:val="clear" w:color="auto" w:fill="D9D9D9"/>
            <w:tcMar>
              <w:top w:w="100" w:type="dxa"/>
              <w:left w:w="100" w:type="dxa"/>
              <w:bottom w:w="100" w:type="dxa"/>
              <w:right w:w="100" w:type="dxa"/>
            </w:tcMar>
          </w:tcPr>
          <w:p w:rsidR="00045D5F" w:rsidRPr="00966CBA" w:rsidRDefault="00045D5F" w:rsidP="007F59F0">
            <w:pPr>
              <w:rPr>
                <w:b/>
              </w:rPr>
            </w:pPr>
            <w:bookmarkStart w:id="4" w:name="h.9t9w7kq3nxdl" w:colFirst="0" w:colLast="0"/>
            <w:bookmarkEnd w:id="4"/>
            <w:r w:rsidRPr="00966CBA">
              <w:rPr>
                <w:b/>
                <w:shd w:val="clear" w:color="auto" w:fill="D9D9D9"/>
              </w:rPr>
              <w:t>Date:</w:t>
            </w:r>
          </w:p>
        </w:tc>
        <w:tc>
          <w:tcPr>
            <w:tcW w:w="1325" w:type="dxa"/>
            <w:tcMar>
              <w:top w:w="100" w:type="dxa"/>
              <w:left w:w="100" w:type="dxa"/>
              <w:bottom w:w="100" w:type="dxa"/>
              <w:right w:w="100" w:type="dxa"/>
            </w:tcMar>
          </w:tcPr>
          <w:p w:rsidR="00045D5F" w:rsidRDefault="00045D5F" w:rsidP="007F59F0"/>
        </w:tc>
      </w:tr>
    </w:tbl>
    <w:p w:rsidR="00045D5F" w:rsidRPr="00C66944" w:rsidRDefault="00045D5F" w:rsidP="00C66944">
      <w:r>
        <w:rPr>
          <w:b/>
        </w:rPr>
        <w:t>Instructions:</w:t>
      </w:r>
      <w:r w:rsidRPr="00C66944">
        <w:t xml:space="preserve"> Track the details the </w:t>
      </w:r>
      <w:r w:rsidR="005726F5">
        <w:t>M</w:t>
      </w:r>
      <w:r w:rsidR="005726F5" w:rsidRPr="00C66944">
        <w:t xml:space="preserve">essenger </w:t>
      </w:r>
      <w:r w:rsidRPr="00C66944">
        <w:t>reveals about Oedipus’s birth, then consider Jocasta’s account of the birth of her son in the fourth column of the tool. Draw connections between these details, then respond briefly in writing to the prompt below.</w:t>
      </w:r>
    </w:p>
    <w:tbl>
      <w:tblPr>
        <w:tblW w:w="94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2417"/>
        <w:gridCol w:w="2337"/>
        <w:gridCol w:w="2338"/>
        <w:gridCol w:w="2338"/>
      </w:tblGrid>
      <w:tr w:rsidR="00045D5F" w:rsidRPr="00FD7329">
        <w:tc>
          <w:tcPr>
            <w:tcW w:w="2417" w:type="dxa"/>
            <w:shd w:val="clear" w:color="auto" w:fill="D9D9D9"/>
            <w:tcMar>
              <w:top w:w="100" w:type="dxa"/>
              <w:left w:w="108" w:type="dxa"/>
              <w:bottom w:w="100" w:type="dxa"/>
              <w:right w:w="108" w:type="dxa"/>
            </w:tcMar>
          </w:tcPr>
          <w:p w:rsidR="00045D5F" w:rsidRPr="00C66944" w:rsidRDefault="00045D5F" w:rsidP="00C66944">
            <w:pPr>
              <w:pStyle w:val="ToolTableText"/>
              <w:rPr>
                <w:b/>
              </w:rPr>
            </w:pPr>
            <w:r w:rsidRPr="00C66944">
              <w:rPr>
                <w:b/>
              </w:rPr>
              <w:t>Detail</w:t>
            </w:r>
          </w:p>
        </w:tc>
        <w:tc>
          <w:tcPr>
            <w:tcW w:w="2337" w:type="dxa"/>
            <w:shd w:val="clear" w:color="auto" w:fill="D9D9D9"/>
            <w:tcMar>
              <w:top w:w="100" w:type="dxa"/>
              <w:left w:w="108" w:type="dxa"/>
              <w:bottom w:w="100" w:type="dxa"/>
              <w:right w:w="108" w:type="dxa"/>
            </w:tcMar>
          </w:tcPr>
          <w:p w:rsidR="00045D5F" w:rsidRPr="00C66944" w:rsidRDefault="00045D5F" w:rsidP="00C66944">
            <w:pPr>
              <w:pStyle w:val="ToolTableText"/>
              <w:rPr>
                <w:b/>
              </w:rPr>
            </w:pPr>
            <w:r w:rsidRPr="00C66944">
              <w:rPr>
                <w:b/>
              </w:rPr>
              <w:t>Detail</w:t>
            </w:r>
          </w:p>
        </w:tc>
        <w:tc>
          <w:tcPr>
            <w:tcW w:w="2338" w:type="dxa"/>
            <w:shd w:val="clear" w:color="auto" w:fill="D9D9D9"/>
            <w:tcMar>
              <w:top w:w="100" w:type="dxa"/>
              <w:left w:w="108" w:type="dxa"/>
              <w:bottom w:w="100" w:type="dxa"/>
              <w:right w:w="108" w:type="dxa"/>
            </w:tcMar>
          </w:tcPr>
          <w:p w:rsidR="00045D5F" w:rsidRPr="00C66944" w:rsidRDefault="00045D5F" w:rsidP="00C66944">
            <w:pPr>
              <w:pStyle w:val="ToolTableText"/>
              <w:rPr>
                <w:b/>
              </w:rPr>
            </w:pPr>
            <w:r w:rsidRPr="00C66944">
              <w:rPr>
                <w:b/>
              </w:rPr>
              <w:t>Detail</w:t>
            </w:r>
          </w:p>
        </w:tc>
        <w:tc>
          <w:tcPr>
            <w:tcW w:w="2338" w:type="dxa"/>
            <w:shd w:val="clear" w:color="auto" w:fill="D9D9D9"/>
            <w:tcMar>
              <w:top w:w="100" w:type="dxa"/>
              <w:left w:w="108" w:type="dxa"/>
              <w:bottom w:w="100" w:type="dxa"/>
              <w:right w:w="108" w:type="dxa"/>
            </w:tcMar>
          </w:tcPr>
          <w:p w:rsidR="00045D5F" w:rsidRPr="00C66944" w:rsidRDefault="00045D5F" w:rsidP="00C66944">
            <w:pPr>
              <w:pStyle w:val="ToolTableText"/>
              <w:rPr>
                <w:b/>
              </w:rPr>
            </w:pPr>
            <w:r w:rsidRPr="00C66944">
              <w:rPr>
                <w:b/>
              </w:rPr>
              <w:t>Detail</w:t>
            </w:r>
          </w:p>
        </w:tc>
      </w:tr>
      <w:tr w:rsidR="00045D5F" w:rsidRPr="00FD7329">
        <w:trPr>
          <w:trHeight w:val="3240"/>
        </w:trPr>
        <w:tc>
          <w:tcPr>
            <w:tcW w:w="2417" w:type="dxa"/>
            <w:tcMar>
              <w:top w:w="100" w:type="dxa"/>
              <w:left w:w="108" w:type="dxa"/>
              <w:bottom w:w="100" w:type="dxa"/>
              <w:right w:w="108" w:type="dxa"/>
            </w:tcMar>
          </w:tcPr>
          <w:p w:rsidR="00045D5F" w:rsidRPr="00472A39" w:rsidRDefault="00045D5F" w:rsidP="00C66944">
            <w:pPr>
              <w:pStyle w:val="ToolTableText"/>
            </w:pPr>
            <w:r w:rsidRPr="00472A39">
              <w:t>OEDIPUS: Then why did he call me his son</w:t>
            </w:r>
            <w:r w:rsidRPr="00F22685">
              <w:t xml:space="preserve">? </w:t>
            </w:r>
          </w:p>
          <w:p w:rsidR="00045D5F" w:rsidRDefault="00045D5F" w:rsidP="005726F5">
            <w:pPr>
              <w:pStyle w:val="ToolTableText"/>
            </w:pPr>
            <w:r w:rsidRPr="00F22685">
              <w:t>MESSENGER: …he received you many years ago as a gift. I gave y</w:t>
            </w:r>
            <w:r>
              <w:t>ou to him…. I found you in Cithaeron’</w:t>
            </w:r>
            <w:r w:rsidRPr="00F22685">
              <w:t>s forest valleys (</w:t>
            </w:r>
            <w:r w:rsidR="005726F5">
              <w:t>lines 1215–1222</w:t>
            </w:r>
            <w:r w:rsidRPr="00F22685">
              <w:t>)</w:t>
            </w:r>
            <w:r>
              <w:t>.</w:t>
            </w:r>
          </w:p>
        </w:tc>
        <w:tc>
          <w:tcPr>
            <w:tcW w:w="2337" w:type="dxa"/>
            <w:tcMar>
              <w:top w:w="100" w:type="dxa"/>
              <w:left w:w="108" w:type="dxa"/>
              <w:bottom w:w="100" w:type="dxa"/>
              <w:right w:w="108" w:type="dxa"/>
            </w:tcMar>
          </w:tcPr>
          <w:p w:rsidR="00045D5F" w:rsidRDefault="00045D5F" w:rsidP="00C66944">
            <w:pPr>
              <w:pStyle w:val="ToolTableText"/>
            </w:pPr>
          </w:p>
        </w:tc>
        <w:tc>
          <w:tcPr>
            <w:tcW w:w="2338" w:type="dxa"/>
            <w:tcMar>
              <w:top w:w="100" w:type="dxa"/>
              <w:left w:w="108" w:type="dxa"/>
              <w:bottom w:w="100" w:type="dxa"/>
              <w:right w:w="108" w:type="dxa"/>
            </w:tcMar>
          </w:tcPr>
          <w:p w:rsidR="00045D5F" w:rsidRDefault="00045D5F" w:rsidP="00C66944">
            <w:pPr>
              <w:pStyle w:val="ToolTableText"/>
            </w:pPr>
          </w:p>
        </w:tc>
        <w:tc>
          <w:tcPr>
            <w:tcW w:w="2338" w:type="dxa"/>
            <w:tcMar>
              <w:top w:w="100" w:type="dxa"/>
              <w:left w:w="108" w:type="dxa"/>
              <w:bottom w:w="100" w:type="dxa"/>
              <w:right w:w="108" w:type="dxa"/>
            </w:tcMar>
          </w:tcPr>
          <w:p w:rsidR="00045D5F" w:rsidRDefault="00045D5F" w:rsidP="00C66944">
            <w:pPr>
              <w:pStyle w:val="ToolTableText"/>
            </w:pPr>
          </w:p>
          <w:p w:rsidR="00045D5F" w:rsidRDefault="00045D5F" w:rsidP="00C66944">
            <w:pPr>
              <w:pStyle w:val="ToolTableText"/>
            </w:pPr>
          </w:p>
          <w:p w:rsidR="00045D5F" w:rsidRDefault="00045D5F" w:rsidP="00C66944">
            <w:pPr>
              <w:pStyle w:val="ToolTableText"/>
            </w:pPr>
          </w:p>
        </w:tc>
      </w:tr>
      <w:tr w:rsidR="00045D5F" w:rsidRPr="00FD7329">
        <w:tc>
          <w:tcPr>
            <w:tcW w:w="2417" w:type="dxa"/>
            <w:shd w:val="clear" w:color="auto" w:fill="D9D9D9"/>
            <w:tcMar>
              <w:top w:w="100" w:type="dxa"/>
              <w:left w:w="108" w:type="dxa"/>
              <w:bottom w:w="100" w:type="dxa"/>
              <w:right w:w="108" w:type="dxa"/>
            </w:tcMar>
          </w:tcPr>
          <w:p w:rsidR="00045D5F" w:rsidRPr="00C66944" w:rsidRDefault="00045D5F" w:rsidP="00C66944">
            <w:pPr>
              <w:pStyle w:val="ToolTableText"/>
              <w:rPr>
                <w:b/>
              </w:rPr>
            </w:pPr>
            <w:r w:rsidRPr="00C66944">
              <w:rPr>
                <w:b/>
              </w:rPr>
              <w:t>Paraphrase</w:t>
            </w:r>
          </w:p>
        </w:tc>
        <w:tc>
          <w:tcPr>
            <w:tcW w:w="2337" w:type="dxa"/>
            <w:shd w:val="clear" w:color="auto" w:fill="D9D9D9"/>
            <w:tcMar>
              <w:top w:w="100" w:type="dxa"/>
              <w:left w:w="108" w:type="dxa"/>
              <w:bottom w:w="100" w:type="dxa"/>
              <w:right w:w="108" w:type="dxa"/>
            </w:tcMar>
          </w:tcPr>
          <w:p w:rsidR="00045D5F" w:rsidRPr="00C66944" w:rsidRDefault="00045D5F" w:rsidP="00C66944">
            <w:pPr>
              <w:pStyle w:val="ToolTableText"/>
              <w:rPr>
                <w:b/>
              </w:rPr>
            </w:pPr>
            <w:r w:rsidRPr="00C66944">
              <w:rPr>
                <w:b/>
              </w:rPr>
              <w:t>Paraphrase</w:t>
            </w:r>
          </w:p>
        </w:tc>
        <w:tc>
          <w:tcPr>
            <w:tcW w:w="2338" w:type="dxa"/>
            <w:shd w:val="clear" w:color="auto" w:fill="D9D9D9"/>
            <w:tcMar>
              <w:top w:w="100" w:type="dxa"/>
              <w:left w:w="108" w:type="dxa"/>
              <w:bottom w:w="100" w:type="dxa"/>
              <w:right w:w="108" w:type="dxa"/>
            </w:tcMar>
          </w:tcPr>
          <w:p w:rsidR="00045D5F" w:rsidRPr="00C66944" w:rsidRDefault="00045D5F" w:rsidP="00C66944">
            <w:pPr>
              <w:pStyle w:val="ToolTableText"/>
              <w:rPr>
                <w:b/>
              </w:rPr>
            </w:pPr>
            <w:r w:rsidRPr="00C66944">
              <w:rPr>
                <w:b/>
              </w:rPr>
              <w:t>Paraphrase</w:t>
            </w:r>
          </w:p>
        </w:tc>
        <w:tc>
          <w:tcPr>
            <w:tcW w:w="2338" w:type="dxa"/>
            <w:shd w:val="clear" w:color="auto" w:fill="D9D9D9"/>
            <w:tcMar>
              <w:top w:w="100" w:type="dxa"/>
              <w:left w:w="108" w:type="dxa"/>
              <w:bottom w:w="100" w:type="dxa"/>
              <w:right w:w="108" w:type="dxa"/>
            </w:tcMar>
          </w:tcPr>
          <w:p w:rsidR="00045D5F" w:rsidRPr="00C66944" w:rsidRDefault="00045D5F" w:rsidP="00C66944">
            <w:pPr>
              <w:pStyle w:val="ToolTableText"/>
              <w:rPr>
                <w:b/>
              </w:rPr>
            </w:pPr>
            <w:r w:rsidRPr="00C66944">
              <w:rPr>
                <w:b/>
              </w:rPr>
              <w:t>Paraphrase</w:t>
            </w:r>
          </w:p>
        </w:tc>
      </w:tr>
      <w:tr w:rsidR="00045D5F" w:rsidRPr="00FD7329">
        <w:trPr>
          <w:trHeight w:val="3240"/>
        </w:trPr>
        <w:tc>
          <w:tcPr>
            <w:tcW w:w="2417" w:type="dxa"/>
            <w:tcMar>
              <w:top w:w="100" w:type="dxa"/>
              <w:left w:w="108" w:type="dxa"/>
              <w:bottom w:w="100" w:type="dxa"/>
              <w:right w:w="108" w:type="dxa"/>
            </w:tcMar>
          </w:tcPr>
          <w:p w:rsidR="00045D5F" w:rsidRDefault="00045D5F" w:rsidP="00C66944">
            <w:pPr>
              <w:pStyle w:val="ToolTableText"/>
            </w:pPr>
          </w:p>
        </w:tc>
        <w:tc>
          <w:tcPr>
            <w:tcW w:w="2337" w:type="dxa"/>
            <w:tcMar>
              <w:top w:w="100" w:type="dxa"/>
              <w:left w:w="108" w:type="dxa"/>
              <w:bottom w:w="100" w:type="dxa"/>
              <w:right w:w="108" w:type="dxa"/>
            </w:tcMar>
          </w:tcPr>
          <w:p w:rsidR="00045D5F" w:rsidRDefault="00045D5F" w:rsidP="00C66944">
            <w:pPr>
              <w:pStyle w:val="ToolTableText"/>
            </w:pPr>
          </w:p>
          <w:p w:rsidR="00045D5F" w:rsidRDefault="00045D5F" w:rsidP="00C66944">
            <w:pPr>
              <w:pStyle w:val="ToolTableText"/>
            </w:pPr>
          </w:p>
          <w:p w:rsidR="00045D5F" w:rsidRDefault="00045D5F" w:rsidP="00C66944">
            <w:pPr>
              <w:pStyle w:val="ToolTableText"/>
            </w:pPr>
          </w:p>
          <w:p w:rsidR="00045D5F" w:rsidRDefault="00045D5F" w:rsidP="00C66944">
            <w:pPr>
              <w:pStyle w:val="ToolTableText"/>
            </w:pPr>
          </w:p>
          <w:p w:rsidR="00045D5F" w:rsidRDefault="00045D5F" w:rsidP="00C66944">
            <w:pPr>
              <w:pStyle w:val="ToolTableText"/>
            </w:pPr>
          </w:p>
          <w:p w:rsidR="00045D5F" w:rsidRDefault="00045D5F" w:rsidP="00C66944">
            <w:pPr>
              <w:pStyle w:val="ToolTableText"/>
            </w:pPr>
          </w:p>
          <w:p w:rsidR="00045D5F" w:rsidRDefault="00045D5F" w:rsidP="00C66944">
            <w:pPr>
              <w:pStyle w:val="ToolTableText"/>
            </w:pPr>
          </w:p>
          <w:p w:rsidR="00045D5F" w:rsidRDefault="00045D5F" w:rsidP="00C66944">
            <w:pPr>
              <w:pStyle w:val="ToolTableText"/>
            </w:pPr>
          </w:p>
        </w:tc>
        <w:tc>
          <w:tcPr>
            <w:tcW w:w="2338" w:type="dxa"/>
            <w:tcMar>
              <w:top w:w="100" w:type="dxa"/>
              <w:left w:w="108" w:type="dxa"/>
              <w:bottom w:w="100" w:type="dxa"/>
              <w:right w:w="108" w:type="dxa"/>
            </w:tcMar>
          </w:tcPr>
          <w:p w:rsidR="00045D5F" w:rsidRDefault="00045D5F" w:rsidP="00C66944">
            <w:pPr>
              <w:pStyle w:val="ToolTableText"/>
            </w:pPr>
          </w:p>
          <w:p w:rsidR="00045D5F" w:rsidRDefault="00045D5F" w:rsidP="00C66944">
            <w:pPr>
              <w:pStyle w:val="ToolTableText"/>
            </w:pPr>
          </w:p>
          <w:p w:rsidR="00045D5F" w:rsidRDefault="00045D5F" w:rsidP="00C66944">
            <w:pPr>
              <w:pStyle w:val="ToolTableText"/>
            </w:pPr>
          </w:p>
        </w:tc>
        <w:tc>
          <w:tcPr>
            <w:tcW w:w="2338" w:type="dxa"/>
            <w:tcMar>
              <w:top w:w="100" w:type="dxa"/>
              <w:left w:w="108" w:type="dxa"/>
              <w:bottom w:w="100" w:type="dxa"/>
              <w:right w:w="108" w:type="dxa"/>
            </w:tcMar>
          </w:tcPr>
          <w:p w:rsidR="00045D5F" w:rsidRDefault="00045D5F" w:rsidP="00C66944">
            <w:pPr>
              <w:pStyle w:val="ToolTableText"/>
            </w:pPr>
          </w:p>
        </w:tc>
      </w:tr>
    </w:tbl>
    <w:p w:rsidR="00045D5F" w:rsidRDefault="00045D5F" w:rsidP="00025FF5">
      <w:pPr>
        <w:pStyle w:val="Normal1"/>
      </w:pPr>
    </w:p>
    <w:p w:rsidR="00045D5F" w:rsidRDefault="00045D5F">
      <w:pPr>
        <w:spacing w:before="0" w:after="0" w:line="240" w:lineRule="auto"/>
        <w:rPr>
          <w:rFonts w:cs="Calibri"/>
          <w:color w:val="000000"/>
          <w:szCs w:val="24"/>
          <w:lang w:eastAsia="ja-JP"/>
        </w:rPr>
      </w:pPr>
      <w:r>
        <w:br w:type="page"/>
      </w:r>
    </w:p>
    <w:tbl>
      <w:tblPr>
        <w:tblW w:w="935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9350"/>
      </w:tblGrid>
      <w:tr w:rsidR="00045D5F" w:rsidRPr="00FD7329">
        <w:tc>
          <w:tcPr>
            <w:tcW w:w="9350" w:type="dxa"/>
            <w:shd w:val="clear" w:color="auto" w:fill="D9D9D9"/>
            <w:tcMar>
              <w:top w:w="100" w:type="dxa"/>
              <w:left w:w="108" w:type="dxa"/>
              <w:bottom w:w="100" w:type="dxa"/>
              <w:right w:w="108" w:type="dxa"/>
            </w:tcMar>
          </w:tcPr>
          <w:p w:rsidR="00045D5F" w:rsidRPr="00C66944" w:rsidRDefault="00045D5F" w:rsidP="006C5F3C">
            <w:pPr>
              <w:pStyle w:val="ToolTableText"/>
              <w:rPr>
                <w:b/>
              </w:rPr>
            </w:pPr>
            <w:r w:rsidRPr="00C66944">
              <w:rPr>
                <w:b/>
              </w:rPr>
              <w:lastRenderedPageBreak/>
              <w:t>Connection</w:t>
            </w:r>
          </w:p>
        </w:tc>
      </w:tr>
      <w:tr w:rsidR="00045D5F" w:rsidRPr="00FD7329">
        <w:trPr>
          <w:trHeight w:val="2160"/>
        </w:trPr>
        <w:tc>
          <w:tcPr>
            <w:tcW w:w="9350" w:type="dxa"/>
            <w:tcMar>
              <w:top w:w="100" w:type="dxa"/>
              <w:left w:w="108" w:type="dxa"/>
              <w:bottom w:w="100" w:type="dxa"/>
              <w:right w:w="108" w:type="dxa"/>
            </w:tcMar>
          </w:tcPr>
          <w:p w:rsidR="00045D5F" w:rsidRDefault="00045D5F" w:rsidP="00C66944">
            <w:pPr>
              <w:pStyle w:val="ToolTableText"/>
            </w:pPr>
          </w:p>
        </w:tc>
      </w:tr>
    </w:tbl>
    <w:p w:rsidR="00045D5F" w:rsidRDefault="00045D5F" w:rsidP="00025FF5">
      <w:pPr>
        <w:pStyle w:val="Normal1"/>
      </w:pPr>
    </w:p>
    <w:tbl>
      <w:tblPr>
        <w:tblW w:w="935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9350"/>
      </w:tblGrid>
      <w:tr w:rsidR="00045D5F" w:rsidRPr="00FD7329">
        <w:tc>
          <w:tcPr>
            <w:tcW w:w="9350" w:type="dxa"/>
            <w:shd w:val="clear" w:color="auto" w:fill="D9D9D9"/>
            <w:tcMar>
              <w:top w:w="100" w:type="dxa"/>
              <w:left w:w="108" w:type="dxa"/>
              <w:bottom w:w="100" w:type="dxa"/>
              <w:right w:w="108" w:type="dxa"/>
            </w:tcMar>
          </w:tcPr>
          <w:p w:rsidR="00045D5F" w:rsidRPr="00C66944" w:rsidRDefault="00045D5F" w:rsidP="005726F5">
            <w:pPr>
              <w:pStyle w:val="ToolTableText"/>
              <w:rPr>
                <w:b/>
              </w:rPr>
            </w:pPr>
            <w:r w:rsidRPr="00C66944">
              <w:rPr>
                <w:b/>
              </w:rPr>
              <w:t>Why might Jocasta exclaim “Oh</w:t>
            </w:r>
            <w:r w:rsidR="00D56EB2">
              <w:rPr>
                <w:b/>
              </w:rPr>
              <w:t>,</w:t>
            </w:r>
            <w:r w:rsidRPr="00C66944">
              <w:rPr>
                <w:b/>
              </w:rPr>
              <w:t xml:space="preserve"> you unhappy man! May you never find out who you really are!”</w:t>
            </w:r>
            <w:r w:rsidRPr="00C66944">
              <w:rPr>
                <w:b/>
                <w:i/>
              </w:rPr>
              <w:t xml:space="preserve"> </w:t>
            </w:r>
            <w:r w:rsidRPr="00C66944">
              <w:rPr>
                <w:b/>
              </w:rPr>
              <w:t>(</w:t>
            </w:r>
            <w:r w:rsidR="005726F5">
              <w:rPr>
                <w:b/>
              </w:rPr>
              <w:t>line</w:t>
            </w:r>
            <w:r w:rsidR="00F845C4">
              <w:rPr>
                <w:b/>
              </w:rPr>
              <w:t>s</w:t>
            </w:r>
            <w:r w:rsidR="005726F5">
              <w:rPr>
                <w:b/>
              </w:rPr>
              <w:t xml:space="preserve"> 1282</w:t>
            </w:r>
            <w:r w:rsidR="00F845C4">
              <w:rPr>
                <w:b/>
              </w:rPr>
              <w:t>–1283</w:t>
            </w:r>
            <w:r w:rsidRPr="00C66944">
              <w:rPr>
                <w:b/>
              </w:rPr>
              <w:t>) when the details of Oedipus’</w:t>
            </w:r>
            <w:r>
              <w:rPr>
                <w:b/>
              </w:rPr>
              <w:t>s</w:t>
            </w:r>
            <w:r w:rsidRPr="00C66944">
              <w:rPr>
                <w:b/>
              </w:rPr>
              <w:t xml:space="preserve"> birth are revealed?</w:t>
            </w:r>
          </w:p>
        </w:tc>
      </w:tr>
      <w:tr w:rsidR="00045D5F" w:rsidRPr="00FD7329">
        <w:trPr>
          <w:trHeight w:val="2160"/>
        </w:trPr>
        <w:tc>
          <w:tcPr>
            <w:tcW w:w="9350" w:type="dxa"/>
            <w:tcMar>
              <w:top w:w="100" w:type="dxa"/>
              <w:left w:w="108" w:type="dxa"/>
              <w:bottom w:w="100" w:type="dxa"/>
              <w:right w:w="108" w:type="dxa"/>
            </w:tcMar>
          </w:tcPr>
          <w:p w:rsidR="00045D5F" w:rsidRDefault="00045D5F" w:rsidP="00C66944">
            <w:pPr>
              <w:pStyle w:val="ToolTableText"/>
            </w:pPr>
          </w:p>
        </w:tc>
      </w:tr>
    </w:tbl>
    <w:p w:rsidR="00045D5F" w:rsidRDefault="00045D5F" w:rsidP="00025FF5">
      <w:pPr>
        <w:pStyle w:val="Normal1"/>
      </w:pPr>
    </w:p>
    <w:p w:rsidR="00045D5F" w:rsidRDefault="00045D5F" w:rsidP="00025FF5">
      <w:pPr>
        <w:pStyle w:val="Normal1"/>
      </w:pPr>
    </w:p>
    <w:p w:rsidR="00045D5F" w:rsidRDefault="00045D5F">
      <w:pPr>
        <w:pStyle w:val="Normal1"/>
      </w:pPr>
    </w:p>
    <w:p w:rsidR="00045D5F" w:rsidRDefault="00045D5F">
      <w:pPr>
        <w:spacing w:after="0" w:line="240" w:lineRule="auto"/>
        <w:rPr>
          <w:rFonts w:cs="Calibri"/>
          <w:b/>
          <w:color w:val="365F91"/>
          <w:sz w:val="32"/>
          <w:szCs w:val="24"/>
          <w:lang w:eastAsia="ja-JP"/>
        </w:rPr>
      </w:pPr>
      <w:r>
        <w:br w:type="page"/>
      </w:r>
    </w:p>
    <w:p w:rsidR="00045D5F" w:rsidRDefault="00045D5F" w:rsidP="006C5F3C">
      <w:pPr>
        <w:pStyle w:val="ToolHeader"/>
      </w:pPr>
      <w:r>
        <w:lastRenderedPageBreak/>
        <w:t>Model Details of Oedipus’s Birth Evidence Collection Tool</w:t>
      </w:r>
    </w:p>
    <w:tbl>
      <w:tblPr>
        <w:tblW w:w="925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1070"/>
        <w:gridCol w:w="2375"/>
        <w:gridCol w:w="980"/>
        <w:gridCol w:w="2515"/>
        <w:gridCol w:w="990"/>
        <w:gridCol w:w="1325"/>
      </w:tblGrid>
      <w:tr w:rsidR="00045D5F">
        <w:tc>
          <w:tcPr>
            <w:tcW w:w="1070" w:type="dxa"/>
            <w:shd w:val="clear" w:color="auto" w:fill="D9D9D9"/>
            <w:tcMar>
              <w:top w:w="100" w:type="dxa"/>
              <w:left w:w="100" w:type="dxa"/>
              <w:bottom w:w="100" w:type="dxa"/>
              <w:right w:w="100" w:type="dxa"/>
            </w:tcMar>
          </w:tcPr>
          <w:p w:rsidR="00045D5F" w:rsidRPr="00966CBA" w:rsidRDefault="00045D5F" w:rsidP="007F59F0">
            <w:pPr>
              <w:rPr>
                <w:b/>
              </w:rPr>
            </w:pPr>
            <w:r w:rsidRPr="00966CBA">
              <w:rPr>
                <w:b/>
                <w:shd w:val="clear" w:color="auto" w:fill="D9D9D9"/>
              </w:rPr>
              <w:t>Name:</w:t>
            </w:r>
          </w:p>
        </w:tc>
        <w:tc>
          <w:tcPr>
            <w:tcW w:w="2375" w:type="dxa"/>
            <w:tcMar>
              <w:top w:w="100" w:type="dxa"/>
              <w:left w:w="100" w:type="dxa"/>
              <w:bottom w:w="100" w:type="dxa"/>
              <w:right w:w="100" w:type="dxa"/>
            </w:tcMar>
          </w:tcPr>
          <w:p w:rsidR="00045D5F" w:rsidRPr="00966CBA" w:rsidRDefault="00045D5F" w:rsidP="007F59F0">
            <w:pPr>
              <w:rPr>
                <w:b/>
              </w:rPr>
            </w:pPr>
          </w:p>
        </w:tc>
        <w:tc>
          <w:tcPr>
            <w:tcW w:w="980" w:type="dxa"/>
            <w:shd w:val="clear" w:color="auto" w:fill="D9D9D9"/>
            <w:tcMar>
              <w:top w:w="100" w:type="dxa"/>
              <w:left w:w="100" w:type="dxa"/>
              <w:bottom w:w="100" w:type="dxa"/>
              <w:right w:w="100" w:type="dxa"/>
            </w:tcMar>
          </w:tcPr>
          <w:p w:rsidR="00045D5F" w:rsidRPr="00966CBA" w:rsidRDefault="00045D5F" w:rsidP="007F59F0">
            <w:pPr>
              <w:rPr>
                <w:b/>
              </w:rPr>
            </w:pPr>
            <w:r w:rsidRPr="00966CBA">
              <w:rPr>
                <w:b/>
                <w:shd w:val="clear" w:color="auto" w:fill="D9D9D9"/>
              </w:rPr>
              <w:t>Class:</w:t>
            </w:r>
          </w:p>
        </w:tc>
        <w:tc>
          <w:tcPr>
            <w:tcW w:w="2515" w:type="dxa"/>
            <w:tcMar>
              <w:top w:w="100" w:type="dxa"/>
              <w:left w:w="100" w:type="dxa"/>
              <w:bottom w:w="100" w:type="dxa"/>
              <w:right w:w="100" w:type="dxa"/>
            </w:tcMar>
          </w:tcPr>
          <w:p w:rsidR="00045D5F" w:rsidRPr="00966CBA" w:rsidRDefault="00045D5F" w:rsidP="007F59F0">
            <w:pPr>
              <w:rPr>
                <w:b/>
              </w:rPr>
            </w:pPr>
          </w:p>
        </w:tc>
        <w:tc>
          <w:tcPr>
            <w:tcW w:w="990" w:type="dxa"/>
            <w:shd w:val="clear" w:color="auto" w:fill="D9D9D9"/>
            <w:tcMar>
              <w:top w:w="100" w:type="dxa"/>
              <w:left w:w="100" w:type="dxa"/>
              <w:bottom w:w="100" w:type="dxa"/>
              <w:right w:w="100" w:type="dxa"/>
            </w:tcMar>
          </w:tcPr>
          <w:p w:rsidR="00045D5F" w:rsidRPr="00966CBA" w:rsidRDefault="00045D5F" w:rsidP="007F59F0">
            <w:pPr>
              <w:rPr>
                <w:b/>
              </w:rPr>
            </w:pPr>
            <w:r w:rsidRPr="00966CBA">
              <w:rPr>
                <w:b/>
                <w:shd w:val="clear" w:color="auto" w:fill="D9D9D9"/>
              </w:rPr>
              <w:t>Date:</w:t>
            </w:r>
          </w:p>
        </w:tc>
        <w:tc>
          <w:tcPr>
            <w:tcW w:w="1325" w:type="dxa"/>
            <w:tcMar>
              <w:top w:w="100" w:type="dxa"/>
              <w:left w:w="100" w:type="dxa"/>
              <w:bottom w:w="100" w:type="dxa"/>
              <w:right w:w="100" w:type="dxa"/>
            </w:tcMar>
          </w:tcPr>
          <w:p w:rsidR="00045D5F" w:rsidRDefault="00045D5F" w:rsidP="007F59F0"/>
        </w:tc>
      </w:tr>
    </w:tbl>
    <w:p w:rsidR="00045D5F" w:rsidRPr="006C5F3C" w:rsidRDefault="00045D5F" w:rsidP="006C5F3C">
      <w:r w:rsidRPr="006C5F3C">
        <w:rPr>
          <w:b/>
        </w:rPr>
        <w:t>Instructions:</w:t>
      </w:r>
      <w:r w:rsidRPr="006C5F3C">
        <w:t xml:space="preserve"> Track the details the </w:t>
      </w:r>
      <w:r w:rsidR="00AC3C5A">
        <w:t>M</w:t>
      </w:r>
      <w:r w:rsidRPr="006C5F3C">
        <w:t>essenger reveals about Oedipus’s birth, then consider Jocasta’s account of the birth of her son in the fourth column of the tool. Draw connections between these details, then respond briefly in writing to the prompt below.</w:t>
      </w:r>
    </w:p>
    <w:tbl>
      <w:tblPr>
        <w:tblW w:w="94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2417"/>
        <w:gridCol w:w="2337"/>
        <w:gridCol w:w="2338"/>
        <w:gridCol w:w="2358"/>
      </w:tblGrid>
      <w:tr w:rsidR="00045D5F" w:rsidRPr="00FD7329">
        <w:tc>
          <w:tcPr>
            <w:tcW w:w="2417" w:type="dxa"/>
            <w:shd w:val="clear" w:color="auto" w:fill="D9D9D9"/>
            <w:tcMar>
              <w:top w:w="100" w:type="dxa"/>
              <w:left w:w="108" w:type="dxa"/>
              <w:bottom w:w="100" w:type="dxa"/>
              <w:right w:w="108" w:type="dxa"/>
            </w:tcMar>
          </w:tcPr>
          <w:p w:rsidR="00045D5F" w:rsidRPr="006C5F3C" w:rsidRDefault="00045D5F" w:rsidP="006C5F3C">
            <w:pPr>
              <w:pStyle w:val="ToolTableText"/>
              <w:rPr>
                <w:b/>
              </w:rPr>
            </w:pPr>
            <w:r w:rsidRPr="006C5F3C">
              <w:rPr>
                <w:b/>
              </w:rPr>
              <w:t>Detail</w:t>
            </w:r>
          </w:p>
        </w:tc>
        <w:tc>
          <w:tcPr>
            <w:tcW w:w="2337" w:type="dxa"/>
            <w:shd w:val="clear" w:color="auto" w:fill="D9D9D9"/>
            <w:tcMar>
              <w:top w:w="100" w:type="dxa"/>
              <w:left w:w="108" w:type="dxa"/>
              <w:bottom w:w="100" w:type="dxa"/>
              <w:right w:w="108" w:type="dxa"/>
            </w:tcMar>
          </w:tcPr>
          <w:p w:rsidR="00045D5F" w:rsidRPr="006C5F3C" w:rsidRDefault="00045D5F" w:rsidP="006C5F3C">
            <w:pPr>
              <w:pStyle w:val="ToolTableText"/>
              <w:rPr>
                <w:b/>
              </w:rPr>
            </w:pPr>
            <w:r w:rsidRPr="006C5F3C">
              <w:rPr>
                <w:b/>
              </w:rPr>
              <w:t>Detail</w:t>
            </w:r>
          </w:p>
        </w:tc>
        <w:tc>
          <w:tcPr>
            <w:tcW w:w="2338" w:type="dxa"/>
            <w:shd w:val="clear" w:color="auto" w:fill="D9D9D9"/>
            <w:tcMar>
              <w:top w:w="100" w:type="dxa"/>
              <w:left w:w="108" w:type="dxa"/>
              <w:bottom w:w="100" w:type="dxa"/>
              <w:right w:w="108" w:type="dxa"/>
            </w:tcMar>
          </w:tcPr>
          <w:p w:rsidR="00045D5F" w:rsidRPr="006C5F3C" w:rsidRDefault="00045D5F" w:rsidP="006C5F3C">
            <w:pPr>
              <w:pStyle w:val="ToolTableText"/>
              <w:rPr>
                <w:b/>
              </w:rPr>
            </w:pPr>
            <w:r w:rsidRPr="006C5F3C">
              <w:rPr>
                <w:b/>
              </w:rPr>
              <w:t>Detail</w:t>
            </w:r>
          </w:p>
        </w:tc>
        <w:tc>
          <w:tcPr>
            <w:tcW w:w="2358" w:type="dxa"/>
            <w:shd w:val="clear" w:color="auto" w:fill="D9D9D9"/>
            <w:tcMar>
              <w:top w:w="100" w:type="dxa"/>
              <w:left w:w="108" w:type="dxa"/>
              <w:bottom w:w="100" w:type="dxa"/>
              <w:right w:w="108" w:type="dxa"/>
            </w:tcMar>
          </w:tcPr>
          <w:p w:rsidR="00045D5F" w:rsidRPr="006C5F3C" w:rsidRDefault="00045D5F" w:rsidP="006C5F3C">
            <w:pPr>
              <w:pStyle w:val="ToolTableText"/>
              <w:rPr>
                <w:b/>
              </w:rPr>
            </w:pPr>
            <w:r w:rsidRPr="006C5F3C">
              <w:rPr>
                <w:b/>
              </w:rPr>
              <w:t>Detail</w:t>
            </w:r>
          </w:p>
        </w:tc>
      </w:tr>
      <w:tr w:rsidR="00045D5F" w:rsidRPr="00FD7329">
        <w:trPr>
          <w:trHeight w:val="3240"/>
        </w:trPr>
        <w:tc>
          <w:tcPr>
            <w:tcW w:w="2417" w:type="dxa"/>
            <w:tcMar>
              <w:top w:w="100" w:type="dxa"/>
              <w:left w:w="108" w:type="dxa"/>
              <w:bottom w:w="100" w:type="dxa"/>
              <w:right w:w="108" w:type="dxa"/>
            </w:tcMar>
          </w:tcPr>
          <w:p w:rsidR="00045D5F" w:rsidRPr="00472A39" w:rsidRDefault="00045D5F" w:rsidP="006C5F3C">
            <w:pPr>
              <w:pStyle w:val="ToolTableText"/>
            </w:pPr>
            <w:r w:rsidRPr="00472A39">
              <w:t>OEDIPUS: Then why did he call me his son</w:t>
            </w:r>
            <w:r w:rsidRPr="00F22685">
              <w:t xml:space="preserve">? </w:t>
            </w:r>
          </w:p>
          <w:p w:rsidR="00045D5F" w:rsidRDefault="00045D5F" w:rsidP="005726F5">
            <w:pPr>
              <w:pStyle w:val="ToolTableText"/>
            </w:pPr>
            <w:r w:rsidRPr="00F22685">
              <w:t>MESSENGER: …he received you many years ago as a gift. I gave you to him. I found</w:t>
            </w:r>
            <w:r>
              <w:t xml:space="preserve"> you </w:t>
            </w:r>
            <w:r w:rsidRPr="00F22685">
              <w:t>in Cithaeron</w:t>
            </w:r>
            <w:r>
              <w:t>’</w:t>
            </w:r>
            <w:r w:rsidRPr="00F22685">
              <w:t>s forest valleys (</w:t>
            </w:r>
            <w:r w:rsidR="005726F5">
              <w:t>lines 1215–1222</w:t>
            </w:r>
            <w:r w:rsidRPr="00F22685">
              <w:t>)</w:t>
            </w:r>
            <w:r>
              <w:t>.</w:t>
            </w:r>
          </w:p>
        </w:tc>
        <w:tc>
          <w:tcPr>
            <w:tcW w:w="2337" w:type="dxa"/>
            <w:tcMar>
              <w:top w:w="100" w:type="dxa"/>
              <w:left w:w="108" w:type="dxa"/>
              <w:bottom w:w="100" w:type="dxa"/>
              <w:right w:w="108" w:type="dxa"/>
            </w:tcMar>
          </w:tcPr>
          <w:p w:rsidR="00045D5F" w:rsidRDefault="00045D5F" w:rsidP="005726F5">
            <w:pPr>
              <w:pStyle w:val="ToolTableText"/>
            </w:pPr>
            <w:r>
              <w:t>MESSENGER: Your ankles had been pierced and tied together (</w:t>
            </w:r>
            <w:r w:rsidR="005726F5">
              <w:t>line 1232</w:t>
            </w:r>
            <w:r>
              <w:t>).</w:t>
            </w:r>
          </w:p>
        </w:tc>
        <w:tc>
          <w:tcPr>
            <w:tcW w:w="2338" w:type="dxa"/>
            <w:tcMar>
              <w:top w:w="100" w:type="dxa"/>
              <w:left w:w="108" w:type="dxa"/>
              <w:bottom w:w="100" w:type="dxa"/>
              <w:right w:w="108" w:type="dxa"/>
            </w:tcMar>
          </w:tcPr>
          <w:p w:rsidR="00045D5F" w:rsidRDefault="00045D5F" w:rsidP="006C5F3C">
            <w:pPr>
              <w:pStyle w:val="ToolTableText"/>
            </w:pPr>
            <w:r>
              <w:t>OEDIPUS: It wasn’t you who stumbled on me</w:t>
            </w:r>
            <w:r>
              <w:rPr>
                <w:rFonts w:ascii="Times New Roman" w:hAnsi="Times New Roman"/>
                <w:sz w:val="24"/>
              </w:rPr>
              <w:t xml:space="preserve">?   </w:t>
            </w:r>
          </w:p>
          <w:p w:rsidR="00045D5F" w:rsidRDefault="00045D5F" w:rsidP="005726F5">
            <w:pPr>
              <w:pStyle w:val="ToolTableText"/>
            </w:pPr>
            <w:r>
              <w:t>MESSENGER: No, it wasn’t me. Another shepherd gave you to me. Well, I think he was one of Laius’s servants—he was one of the king’s shepherds (</w:t>
            </w:r>
            <w:r w:rsidR="005726F5">
              <w:t>lines 124</w:t>
            </w:r>
            <w:r w:rsidR="00D971E0">
              <w:t>1</w:t>
            </w:r>
            <w:r w:rsidR="005726F5">
              <w:t>–1249</w:t>
            </w:r>
            <w:r>
              <w:t>).</w:t>
            </w:r>
          </w:p>
        </w:tc>
        <w:tc>
          <w:tcPr>
            <w:tcW w:w="2358" w:type="dxa"/>
            <w:tcMar>
              <w:top w:w="100" w:type="dxa"/>
              <w:left w:w="108" w:type="dxa"/>
              <w:bottom w:w="100" w:type="dxa"/>
              <w:right w:w="108" w:type="dxa"/>
            </w:tcMar>
          </w:tcPr>
          <w:p w:rsidR="00045D5F" w:rsidRPr="008A5A18" w:rsidRDefault="00045D5F" w:rsidP="006C5F3C">
            <w:pPr>
              <w:pStyle w:val="ToolTableText"/>
            </w:pPr>
            <w:r w:rsidRPr="00F22685">
              <w:t>JOCASTA: Besides, before our</w:t>
            </w:r>
            <w:r>
              <w:t xml:space="preserve"> </w:t>
            </w:r>
            <w:r w:rsidRPr="00F22685">
              <w:t>child was three days old,</w:t>
            </w:r>
            <w:r>
              <w:t xml:space="preserve"> </w:t>
            </w:r>
            <w:r w:rsidRPr="00F22685">
              <w:t>Laius fused his ankles tight together</w:t>
            </w:r>
            <w:r>
              <w:t xml:space="preserve"> </w:t>
            </w:r>
            <w:r w:rsidRPr="00F22685">
              <w:t>and ordered other men to throw him out</w:t>
            </w:r>
            <w:r>
              <w:t xml:space="preserve"> </w:t>
            </w:r>
            <w:r w:rsidRPr="00F22685">
              <w:t>on a mountain rock where no one ever</w:t>
            </w:r>
            <w:r>
              <w:t xml:space="preserve"> </w:t>
            </w:r>
            <w:r w:rsidRPr="00F22685">
              <w:t>goes (</w:t>
            </w:r>
            <w:r w:rsidR="005726F5">
              <w:t>lines 862–865</w:t>
            </w:r>
            <w:r w:rsidRPr="00F22685">
              <w:t>)</w:t>
            </w:r>
            <w:r>
              <w:t>.</w:t>
            </w:r>
          </w:p>
          <w:p w:rsidR="00045D5F" w:rsidRDefault="00045D5F" w:rsidP="006C5F3C">
            <w:pPr>
              <w:pStyle w:val="ToolTableText"/>
            </w:pPr>
          </w:p>
        </w:tc>
      </w:tr>
      <w:tr w:rsidR="00045D5F" w:rsidRPr="00FD7329">
        <w:tc>
          <w:tcPr>
            <w:tcW w:w="2417" w:type="dxa"/>
            <w:shd w:val="clear" w:color="auto" w:fill="D9D9D9"/>
            <w:tcMar>
              <w:top w:w="100" w:type="dxa"/>
              <w:left w:w="108" w:type="dxa"/>
              <w:bottom w:w="100" w:type="dxa"/>
              <w:right w:w="108" w:type="dxa"/>
            </w:tcMar>
          </w:tcPr>
          <w:p w:rsidR="00045D5F" w:rsidRPr="006C5F3C" w:rsidRDefault="00045D5F" w:rsidP="006C5F3C">
            <w:pPr>
              <w:pStyle w:val="ToolTableText"/>
              <w:rPr>
                <w:b/>
              </w:rPr>
            </w:pPr>
            <w:r w:rsidRPr="006C5F3C">
              <w:rPr>
                <w:b/>
              </w:rPr>
              <w:t>Paraphrase</w:t>
            </w:r>
          </w:p>
        </w:tc>
        <w:tc>
          <w:tcPr>
            <w:tcW w:w="2337" w:type="dxa"/>
            <w:shd w:val="clear" w:color="auto" w:fill="D9D9D9"/>
            <w:tcMar>
              <w:top w:w="100" w:type="dxa"/>
              <w:left w:w="108" w:type="dxa"/>
              <w:bottom w:w="100" w:type="dxa"/>
              <w:right w:w="108" w:type="dxa"/>
            </w:tcMar>
          </w:tcPr>
          <w:p w:rsidR="00045D5F" w:rsidRPr="006C5F3C" w:rsidRDefault="00045D5F" w:rsidP="006C5F3C">
            <w:pPr>
              <w:pStyle w:val="ToolTableText"/>
              <w:rPr>
                <w:b/>
              </w:rPr>
            </w:pPr>
            <w:r w:rsidRPr="006C5F3C">
              <w:rPr>
                <w:b/>
              </w:rPr>
              <w:t>Paraphrase</w:t>
            </w:r>
          </w:p>
        </w:tc>
        <w:tc>
          <w:tcPr>
            <w:tcW w:w="2338" w:type="dxa"/>
            <w:shd w:val="clear" w:color="auto" w:fill="D9D9D9"/>
            <w:tcMar>
              <w:top w:w="100" w:type="dxa"/>
              <w:left w:w="108" w:type="dxa"/>
              <w:bottom w:w="100" w:type="dxa"/>
              <w:right w:w="108" w:type="dxa"/>
            </w:tcMar>
          </w:tcPr>
          <w:p w:rsidR="00045D5F" w:rsidRPr="006C5F3C" w:rsidRDefault="00045D5F" w:rsidP="006C5F3C">
            <w:pPr>
              <w:pStyle w:val="ToolTableText"/>
              <w:rPr>
                <w:b/>
              </w:rPr>
            </w:pPr>
            <w:r w:rsidRPr="006C5F3C">
              <w:rPr>
                <w:b/>
              </w:rPr>
              <w:t>Paraphrase</w:t>
            </w:r>
          </w:p>
        </w:tc>
        <w:tc>
          <w:tcPr>
            <w:tcW w:w="2358" w:type="dxa"/>
            <w:shd w:val="clear" w:color="auto" w:fill="D9D9D9"/>
            <w:tcMar>
              <w:top w:w="100" w:type="dxa"/>
              <w:left w:w="108" w:type="dxa"/>
              <w:bottom w:w="100" w:type="dxa"/>
              <w:right w:w="108" w:type="dxa"/>
            </w:tcMar>
          </w:tcPr>
          <w:p w:rsidR="00045D5F" w:rsidRPr="006C5F3C" w:rsidRDefault="00045D5F" w:rsidP="006C5F3C">
            <w:pPr>
              <w:pStyle w:val="ToolTableText"/>
              <w:rPr>
                <w:b/>
              </w:rPr>
            </w:pPr>
            <w:r w:rsidRPr="006C5F3C">
              <w:rPr>
                <w:b/>
              </w:rPr>
              <w:t>Paraphrase</w:t>
            </w:r>
          </w:p>
        </w:tc>
      </w:tr>
      <w:tr w:rsidR="00045D5F" w:rsidRPr="00FD7329">
        <w:trPr>
          <w:trHeight w:val="3240"/>
        </w:trPr>
        <w:tc>
          <w:tcPr>
            <w:tcW w:w="2417" w:type="dxa"/>
            <w:tcMar>
              <w:top w:w="100" w:type="dxa"/>
              <w:left w:w="108" w:type="dxa"/>
              <w:bottom w:w="100" w:type="dxa"/>
              <w:right w:w="108" w:type="dxa"/>
            </w:tcMar>
          </w:tcPr>
          <w:p w:rsidR="00045D5F" w:rsidRDefault="00045D5F" w:rsidP="006C5F3C">
            <w:pPr>
              <w:pStyle w:val="ToolTableText"/>
            </w:pPr>
            <w:r>
              <w:t>Polybus is not Oedipus’s true father; he was adopted by Polybus after being found in the forest.</w:t>
            </w:r>
          </w:p>
          <w:p w:rsidR="00045D5F" w:rsidRDefault="00045D5F" w:rsidP="006C5F3C">
            <w:pPr>
              <w:pStyle w:val="ToolTableText"/>
            </w:pPr>
          </w:p>
        </w:tc>
        <w:tc>
          <w:tcPr>
            <w:tcW w:w="2337" w:type="dxa"/>
            <w:tcMar>
              <w:top w:w="100" w:type="dxa"/>
              <w:left w:w="108" w:type="dxa"/>
              <w:bottom w:w="100" w:type="dxa"/>
              <w:right w:w="108" w:type="dxa"/>
            </w:tcMar>
          </w:tcPr>
          <w:p w:rsidR="00045D5F" w:rsidRDefault="00045D5F" w:rsidP="006C5F3C">
            <w:pPr>
              <w:pStyle w:val="ToolTableText"/>
            </w:pPr>
            <w:r>
              <w:t>As a baby Oedipus’s ankles were tied together.</w:t>
            </w:r>
          </w:p>
        </w:tc>
        <w:tc>
          <w:tcPr>
            <w:tcW w:w="2338" w:type="dxa"/>
            <w:tcMar>
              <w:top w:w="100" w:type="dxa"/>
              <w:left w:w="108" w:type="dxa"/>
              <w:bottom w:w="100" w:type="dxa"/>
              <w:right w:w="108" w:type="dxa"/>
            </w:tcMar>
          </w:tcPr>
          <w:p w:rsidR="00045D5F" w:rsidRDefault="00045D5F" w:rsidP="006C5F3C">
            <w:pPr>
              <w:pStyle w:val="ToolTableText"/>
            </w:pPr>
            <w:r>
              <w:t>One of Laius’s shepherds was the man who saved baby Oedipus in the forest.</w:t>
            </w:r>
          </w:p>
        </w:tc>
        <w:tc>
          <w:tcPr>
            <w:tcW w:w="2358" w:type="dxa"/>
            <w:tcMar>
              <w:top w:w="100" w:type="dxa"/>
              <w:left w:w="108" w:type="dxa"/>
              <w:bottom w:w="100" w:type="dxa"/>
              <w:right w:w="108" w:type="dxa"/>
            </w:tcMar>
          </w:tcPr>
          <w:p w:rsidR="00045D5F" w:rsidRDefault="00045D5F" w:rsidP="00693E1F">
            <w:pPr>
              <w:pStyle w:val="ToolTableText"/>
            </w:pPr>
            <w:r>
              <w:t xml:space="preserve">After Jocasta and Laius’s son was born </w:t>
            </w:r>
            <w:r w:rsidR="00693E1F">
              <w:t xml:space="preserve">Lauius </w:t>
            </w:r>
            <w:r>
              <w:t xml:space="preserve">tied </w:t>
            </w:r>
            <w:r w:rsidR="00693E1F">
              <w:t xml:space="preserve">the baby’s ankles </w:t>
            </w:r>
            <w:r>
              <w:t xml:space="preserve">together and </w:t>
            </w:r>
            <w:r w:rsidR="00693E1F">
              <w:t>had him</w:t>
            </w:r>
            <w:r>
              <w:t xml:space="preserve"> left out on a deserted mountain top.</w:t>
            </w:r>
          </w:p>
        </w:tc>
      </w:tr>
    </w:tbl>
    <w:p w:rsidR="00045D5F" w:rsidRDefault="00045D5F">
      <w:pPr>
        <w:pStyle w:val="Normal1"/>
      </w:pPr>
    </w:p>
    <w:p w:rsidR="00045D5F" w:rsidRDefault="00045D5F">
      <w:pPr>
        <w:spacing w:before="0" w:after="0" w:line="240" w:lineRule="auto"/>
        <w:rPr>
          <w:rFonts w:cs="Calibri"/>
          <w:color w:val="000000"/>
          <w:szCs w:val="24"/>
          <w:lang w:eastAsia="ja-JP"/>
        </w:rPr>
      </w:pPr>
      <w:r>
        <w:br w:type="page"/>
      </w:r>
    </w:p>
    <w:tbl>
      <w:tblPr>
        <w:tblW w:w="935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9350"/>
      </w:tblGrid>
      <w:tr w:rsidR="00045D5F" w:rsidRPr="00FD7329">
        <w:tc>
          <w:tcPr>
            <w:tcW w:w="9350" w:type="dxa"/>
            <w:shd w:val="clear" w:color="auto" w:fill="D9D9D9"/>
            <w:tcMar>
              <w:top w:w="100" w:type="dxa"/>
              <w:left w:w="108" w:type="dxa"/>
              <w:bottom w:w="100" w:type="dxa"/>
              <w:right w:w="108" w:type="dxa"/>
            </w:tcMar>
          </w:tcPr>
          <w:p w:rsidR="00045D5F" w:rsidRPr="006C5F3C" w:rsidRDefault="00045D5F" w:rsidP="006C5F3C">
            <w:pPr>
              <w:pStyle w:val="ToolTableText"/>
              <w:rPr>
                <w:b/>
              </w:rPr>
            </w:pPr>
            <w:r w:rsidRPr="006C5F3C">
              <w:rPr>
                <w:b/>
              </w:rPr>
              <w:lastRenderedPageBreak/>
              <w:t>C</w:t>
            </w:r>
            <w:r w:rsidRPr="006C5F3C">
              <w:rPr>
                <w:b/>
                <w:shd w:val="clear" w:color="auto" w:fill="D9D9D9"/>
              </w:rPr>
              <w:t>onnection</w:t>
            </w:r>
          </w:p>
        </w:tc>
      </w:tr>
      <w:tr w:rsidR="00045D5F" w:rsidRPr="00FD7329">
        <w:trPr>
          <w:trHeight w:val="2160"/>
        </w:trPr>
        <w:tc>
          <w:tcPr>
            <w:tcW w:w="9350" w:type="dxa"/>
            <w:tcMar>
              <w:top w:w="100" w:type="dxa"/>
              <w:left w:w="108" w:type="dxa"/>
              <w:bottom w:w="100" w:type="dxa"/>
              <w:right w:w="108" w:type="dxa"/>
            </w:tcMar>
          </w:tcPr>
          <w:p w:rsidR="00045D5F" w:rsidRDefault="00045D5F" w:rsidP="006C5F3C">
            <w:pPr>
              <w:pStyle w:val="ToolTableText"/>
            </w:pPr>
            <w:r>
              <w:t>Both baby Oedipus and the baby born to Jocasta and Laius had their ankles tied together and were left in the wilderness.</w:t>
            </w:r>
          </w:p>
        </w:tc>
      </w:tr>
    </w:tbl>
    <w:p w:rsidR="00045D5F" w:rsidRDefault="00045D5F">
      <w:pPr>
        <w:pStyle w:val="Normal1"/>
      </w:pPr>
    </w:p>
    <w:tbl>
      <w:tblPr>
        <w:tblW w:w="935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9350"/>
      </w:tblGrid>
      <w:tr w:rsidR="00045D5F" w:rsidRPr="00FD7329">
        <w:tc>
          <w:tcPr>
            <w:tcW w:w="9350" w:type="dxa"/>
            <w:shd w:val="clear" w:color="auto" w:fill="D9D9D9"/>
            <w:tcMar>
              <w:top w:w="100" w:type="dxa"/>
              <w:left w:w="108" w:type="dxa"/>
              <w:bottom w:w="100" w:type="dxa"/>
              <w:right w:w="108" w:type="dxa"/>
            </w:tcMar>
          </w:tcPr>
          <w:p w:rsidR="00045D5F" w:rsidRPr="006C5F3C" w:rsidRDefault="00045D5F" w:rsidP="005726F5">
            <w:pPr>
              <w:pStyle w:val="ToolTableText"/>
              <w:rPr>
                <w:b/>
              </w:rPr>
            </w:pPr>
            <w:r w:rsidRPr="006C5F3C">
              <w:rPr>
                <w:b/>
              </w:rPr>
              <w:t>Why might Jocasta exclaim “Oh</w:t>
            </w:r>
            <w:r w:rsidR="00D56EB2">
              <w:rPr>
                <w:b/>
              </w:rPr>
              <w:t>,</w:t>
            </w:r>
            <w:r w:rsidRPr="006C5F3C">
              <w:rPr>
                <w:b/>
              </w:rPr>
              <w:t xml:space="preserve"> you unhappy man! May you never find out who you really are!”</w:t>
            </w:r>
            <w:r w:rsidRPr="006C5F3C">
              <w:rPr>
                <w:b/>
                <w:i/>
              </w:rPr>
              <w:t xml:space="preserve"> </w:t>
            </w:r>
            <w:r w:rsidRPr="006C5F3C">
              <w:rPr>
                <w:b/>
              </w:rPr>
              <w:t>(</w:t>
            </w:r>
            <w:r w:rsidR="005726F5">
              <w:rPr>
                <w:b/>
              </w:rPr>
              <w:t>line</w:t>
            </w:r>
            <w:r w:rsidR="0059666B">
              <w:rPr>
                <w:b/>
              </w:rPr>
              <w:t>s</w:t>
            </w:r>
            <w:r w:rsidR="005726F5">
              <w:rPr>
                <w:b/>
              </w:rPr>
              <w:t xml:space="preserve"> 1282</w:t>
            </w:r>
            <w:r w:rsidR="0059666B">
              <w:rPr>
                <w:b/>
              </w:rPr>
              <w:t>–1283</w:t>
            </w:r>
            <w:r w:rsidRPr="006C5F3C">
              <w:rPr>
                <w:b/>
              </w:rPr>
              <w:t>) when the details of Oedipus’s birth are revealed?</w:t>
            </w:r>
          </w:p>
        </w:tc>
      </w:tr>
      <w:tr w:rsidR="00045D5F" w:rsidRPr="00FD7329">
        <w:trPr>
          <w:trHeight w:val="2160"/>
        </w:trPr>
        <w:tc>
          <w:tcPr>
            <w:tcW w:w="9350" w:type="dxa"/>
            <w:tcMar>
              <w:top w:w="100" w:type="dxa"/>
              <w:left w:w="108" w:type="dxa"/>
              <w:bottom w:w="100" w:type="dxa"/>
              <w:right w:w="108" w:type="dxa"/>
            </w:tcMar>
          </w:tcPr>
          <w:p w:rsidR="00045D5F" w:rsidRDefault="00045D5F" w:rsidP="006C5F3C">
            <w:pPr>
              <w:pStyle w:val="ToolTableText"/>
            </w:pPr>
            <w:r>
              <w:t>Given the fact that both babies were left in very similar circumstances (abandoned in the wild, ankles tied together) Jocasta may believe Oedipus is her own son and that the terrible prophecy that she will marry her own son has come true.</w:t>
            </w:r>
          </w:p>
        </w:tc>
      </w:tr>
    </w:tbl>
    <w:p w:rsidR="00045D5F" w:rsidRDefault="00045D5F" w:rsidP="00010765">
      <w:pPr>
        <w:pStyle w:val="Heading1"/>
      </w:pPr>
    </w:p>
    <w:sectPr w:rsidR="00045D5F" w:rsidSect="006410BC">
      <w:headerReference w:type="default" r:id="rId7"/>
      <w:footerReference w:type="default" r:id="rId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26D" w:rsidRDefault="000F626D">
      <w:pPr>
        <w:spacing w:after="0" w:line="240" w:lineRule="auto"/>
      </w:pPr>
      <w:r>
        <w:separator/>
      </w:r>
    </w:p>
  </w:endnote>
  <w:endnote w:type="continuationSeparator" w:id="0">
    <w:p w:rsidR="000F626D" w:rsidRDefault="000F6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subsetted="1" w:fontKey="{E42BF428-5F61-45DF-B8DE-95C7F31CDF1C}"/>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2" w:fontKey="{056598D6-CDAB-4B09-8AC3-95566DC5CDF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F872F0C2-A684-413C-9C63-1E9B4F0567D2}"/>
    <w:embedBold r:id="rId4" w:fontKey="{EFA4262F-1807-40B7-8B47-6D7150E9212E}"/>
    <w:embedItalic r:id="rId5" w:fontKey="{4BA40E5B-1A91-459D-B460-FEB3C2784A33}"/>
    <w:embedBoldItalic r:id="rId6" w:fontKey="{2086E5D8-E35B-4D2B-BF92-BFDFF0820318}"/>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B3F" w:rsidRDefault="00D76B3F">
    <w:pPr>
      <w:pStyle w:val="Normal1"/>
      <w:spacing w:before="0" w:after="0" w:line="240" w:lineRule="auto"/>
    </w:pPr>
  </w:p>
  <w:tbl>
    <w:tblPr>
      <w:tblW w:w="4991" w:type="pct"/>
      <w:tblBorders>
        <w:top w:val="single" w:sz="8" w:space="0" w:color="244061"/>
      </w:tblBorders>
      <w:tblLook w:val="00A0" w:firstRow="1" w:lastRow="0" w:firstColumn="1" w:lastColumn="0" w:noHBand="0" w:noVBand="0"/>
    </w:tblPr>
    <w:tblGrid>
      <w:gridCol w:w="4609"/>
      <w:gridCol w:w="625"/>
      <w:gridCol w:w="4325"/>
    </w:tblGrid>
    <w:tr w:rsidR="00D76B3F">
      <w:trPr>
        <w:trHeight w:val="705"/>
      </w:trPr>
      <w:tc>
        <w:tcPr>
          <w:tcW w:w="4609" w:type="dxa"/>
          <w:tcBorders>
            <w:top w:val="single" w:sz="8" w:space="0" w:color="244061"/>
          </w:tcBorders>
          <w:vAlign w:val="center"/>
        </w:tcPr>
        <w:p w:rsidR="00D76B3F" w:rsidRPr="002E4C92" w:rsidRDefault="00D76B3F" w:rsidP="007F59F0">
          <w:pPr>
            <w:pStyle w:val="FooterText"/>
          </w:pPr>
          <w:r w:rsidRPr="002E4C92">
            <w:t>File:</w:t>
          </w:r>
          <w:r w:rsidRPr="00F51C9B">
            <w:rPr>
              <w:b w:val="0"/>
            </w:rPr>
            <w:t xml:space="preserve"> 9.2.2 Lesson 15</w:t>
          </w:r>
          <w:r w:rsidR="00F51C9B">
            <w:rPr>
              <w:b w:val="0"/>
            </w:rPr>
            <w:t>, v1.1</w:t>
          </w:r>
          <w:r w:rsidRPr="002E4C92">
            <w:t xml:space="preserve"> Date: </w:t>
          </w:r>
          <w:r w:rsidRPr="00F51C9B">
            <w:rPr>
              <w:b w:val="0"/>
            </w:rPr>
            <w:t>11/15/13</w:t>
          </w:r>
          <w:r w:rsidRPr="002E4C92">
            <w:t xml:space="preserve"> Classroom Use:</w:t>
          </w:r>
          <w:r>
            <w:t xml:space="preserve"> </w:t>
          </w:r>
          <w:r w:rsidRPr="00F51C9B">
            <w:rPr>
              <w:b w:val="0"/>
            </w:rPr>
            <w:t>Starting 11/2013</w:t>
          </w:r>
          <w:r w:rsidRPr="002E4C92">
            <w:t xml:space="preserve"> </w:t>
          </w:r>
        </w:p>
        <w:p w:rsidR="00D76B3F" w:rsidRPr="00440948" w:rsidRDefault="00D76B3F" w:rsidP="007F59F0">
          <w:pPr>
            <w:pStyle w:val="FooterText"/>
            <w:rPr>
              <w:i/>
              <w:sz w:val="12"/>
            </w:rPr>
          </w:pPr>
          <w:r w:rsidRPr="00440948">
            <w:rPr>
              <w:sz w:val="12"/>
            </w:rPr>
            <w:t xml:space="preserve">© 2013 Public Consulting Group. </w:t>
          </w:r>
          <w:r w:rsidRPr="00440948">
            <w:rPr>
              <w:i/>
              <w:sz w:val="12"/>
            </w:rPr>
            <w:t xml:space="preserve">This work is licensed under a </w:t>
          </w:r>
        </w:p>
        <w:p w:rsidR="00D76B3F" w:rsidRDefault="00D76B3F" w:rsidP="007F59F0">
          <w:pPr>
            <w:pStyle w:val="FooterText"/>
          </w:pPr>
          <w:r w:rsidRPr="0054791C">
            <w:rPr>
              <w:i/>
              <w:sz w:val="12"/>
            </w:rPr>
            <w:t>Creative Commons Attribution-NonCommercial-ShareAlike 3.0 Unported License</w:t>
          </w:r>
        </w:p>
        <w:p w:rsidR="00D76B3F" w:rsidRPr="002E4C92" w:rsidRDefault="000F626D" w:rsidP="007F59F0">
          <w:pPr>
            <w:pStyle w:val="FooterText"/>
          </w:pPr>
          <w:hyperlink r:id="rId1" w:history="1">
            <w:r w:rsidR="00D76B3F" w:rsidRPr="0054791C">
              <w:rPr>
                <w:rStyle w:val="Hyperlink"/>
                <w:rFonts w:cs="Calibri"/>
                <w:sz w:val="12"/>
                <w:szCs w:val="12"/>
              </w:rPr>
              <w:t>http://creativecommons.org/licenses/by-nc-sa/3.0/</w:t>
            </w:r>
          </w:hyperlink>
        </w:p>
      </w:tc>
      <w:tc>
        <w:tcPr>
          <w:tcW w:w="625" w:type="dxa"/>
          <w:tcBorders>
            <w:top w:val="single" w:sz="8" w:space="0" w:color="244061"/>
          </w:tcBorders>
          <w:vAlign w:val="center"/>
        </w:tcPr>
        <w:p w:rsidR="00D76B3F" w:rsidRPr="002E4C92" w:rsidRDefault="007C5421" w:rsidP="007F59F0">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D76B3F"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884BCD">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tcBorders>
            <w:top w:val="single" w:sz="8" w:space="0" w:color="244061"/>
          </w:tcBorders>
          <w:vAlign w:val="bottom"/>
        </w:tcPr>
        <w:p w:rsidR="00D76B3F" w:rsidRPr="002E4C92" w:rsidRDefault="00D76B3F" w:rsidP="007F59F0">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85925" cy="638175"/>
                <wp:effectExtent l="0" t="0" r="9525" b="9525"/>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638175"/>
                        </a:xfrm>
                        <a:prstGeom prst="rect">
                          <a:avLst/>
                        </a:prstGeom>
                        <a:noFill/>
                        <a:ln>
                          <a:noFill/>
                        </a:ln>
                      </pic:spPr>
                    </pic:pic>
                  </a:graphicData>
                </a:graphic>
              </wp:inline>
            </w:drawing>
          </w:r>
        </w:p>
      </w:tc>
    </w:tr>
  </w:tbl>
  <w:p w:rsidR="00D76B3F" w:rsidRDefault="000F626D">
    <w:pPr>
      <w:pStyle w:val="Normal1"/>
      <w:tabs>
        <w:tab w:val="center" w:pos="4320"/>
        <w:tab w:val="right" w:pos="8640"/>
      </w:tabs>
      <w:spacing w:before="0" w:after="0" w:line="240" w:lineRule="auto"/>
    </w:pPr>
    <w:hyperlink r:id="r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26D" w:rsidRDefault="000F626D">
      <w:pPr>
        <w:spacing w:after="0" w:line="240" w:lineRule="auto"/>
      </w:pPr>
      <w:r>
        <w:separator/>
      </w:r>
    </w:p>
  </w:footnote>
  <w:footnote w:type="continuationSeparator" w:id="0">
    <w:p w:rsidR="000F626D" w:rsidRDefault="000F62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B3F" w:rsidRDefault="00D76B3F">
    <w:pPr>
      <w:pStyle w:val="Header"/>
    </w:pPr>
  </w:p>
  <w:tbl>
    <w:tblPr>
      <w:tblW w:w="5000" w:type="pct"/>
      <w:tblLook w:val="00A0" w:firstRow="1" w:lastRow="0" w:firstColumn="1" w:lastColumn="0" w:noHBand="0" w:noVBand="0"/>
    </w:tblPr>
    <w:tblGrid>
      <w:gridCol w:w="3708"/>
      <w:gridCol w:w="2430"/>
      <w:gridCol w:w="3438"/>
    </w:tblGrid>
    <w:tr w:rsidR="00D76B3F" w:rsidRPr="00563CB8">
      <w:tc>
        <w:tcPr>
          <w:tcW w:w="3708" w:type="dxa"/>
        </w:tcPr>
        <w:p w:rsidR="00D76B3F" w:rsidRPr="00563CB8" w:rsidRDefault="00D76B3F" w:rsidP="007F59F0">
          <w:pPr>
            <w:pStyle w:val="PageHeader"/>
            <w:spacing w:before="120"/>
          </w:pPr>
          <w:r w:rsidRPr="00563CB8">
            <w:t>NYS Common Core ELA &amp; Literacy Curriculum</w:t>
          </w:r>
        </w:p>
      </w:tc>
      <w:tc>
        <w:tcPr>
          <w:tcW w:w="2430" w:type="dxa"/>
          <w:vAlign w:val="center"/>
        </w:tcPr>
        <w:p w:rsidR="00D76B3F" w:rsidRPr="00563CB8" w:rsidRDefault="00D76B3F" w:rsidP="007F59F0">
          <w:pPr>
            <w:spacing w:before="120" w:after="120"/>
            <w:jc w:val="center"/>
          </w:pPr>
          <w:r w:rsidRPr="00563CB8">
            <w:rPr>
              <w:sz w:val="28"/>
            </w:rPr>
            <w:t>D R A F T</w:t>
          </w:r>
        </w:p>
      </w:tc>
      <w:tc>
        <w:tcPr>
          <w:tcW w:w="3438" w:type="dxa"/>
        </w:tcPr>
        <w:p w:rsidR="00D76B3F" w:rsidRPr="00563CB8" w:rsidRDefault="00D76B3F" w:rsidP="002E2B51">
          <w:pPr>
            <w:spacing w:before="120" w:after="120"/>
            <w:jc w:val="right"/>
          </w:pPr>
          <w:r w:rsidRPr="00563CB8">
            <w:rPr>
              <w:sz w:val="18"/>
            </w:rPr>
            <w:t xml:space="preserve">Grade 9 • Module 2 • Unit </w:t>
          </w:r>
          <w:r>
            <w:rPr>
              <w:sz w:val="18"/>
            </w:rPr>
            <w:t>2</w:t>
          </w:r>
          <w:r w:rsidRPr="00563CB8">
            <w:rPr>
              <w:sz w:val="18"/>
            </w:rPr>
            <w:t xml:space="preserve"> • Lesson </w:t>
          </w:r>
          <w:r>
            <w:rPr>
              <w:sz w:val="18"/>
            </w:rPr>
            <w:t>15</w:t>
          </w:r>
        </w:p>
      </w:tc>
    </w:tr>
  </w:tbl>
  <w:p w:rsidR="00D76B3F" w:rsidRDefault="00D76B3F" w:rsidP="002E2B51">
    <w:pPr>
      <w:pStyle w:val="Normal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894EE878"/>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547132B"/>
    <w:multiLevelType w:val="multilevel"/>
    <w:tmpl w:val="00EA613C"/>
    <w:lvl w:ilvl="0">
      <w:start w:val="1"/>
      <w:numFmt w:val="decimal"/>
      <w:lvlText w:val="%1."/>
      <w:lvlJc w:val="left"/>
      <w:pPr>
        <w:ind w:left="360"/>
      </w:pPr>
      <w:rPr>
        <w:rFonts w:ascii="Arial" w:eastAsia="Times New Roman" w:hAnsi="Arial" w:cs="Arial"/>
        <w:b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2">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6D3129"/>
    <w:multiLevelType w:val="multilevel"/>
    <w:tmpl w:val="39A87264"/>
    <w:lvl w:ilvl="0">
      <w:start w:val="1"/>
      <w:numFmt w:val="decimal"/>
      <w:lvlText w:val="%1."/>
      <w:lvlJc w:val="left"/>
      <w:pPr>
        <w:ind w:left="360"/>
      </w:pPr>
      <w:rPr>
        <w:rFonts w:ascii="Arial" w:eastAsia="Times New Roman" w:hAnsi="Arial" w:cs="Arial"/>
        <w:b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5">
    <w:nsid w:val="24CF5478"/>
    <w:multiLevelType w:val="hybridMultilevel"/>
    <w:tmpl w:val="E4A88B24"/>
    <w:lvl w:ilvl="0" w:tplc="7CE6EAB4">
      <w:start w:val="1"/>
      <w:numFmt w:val="decimal"/>
      <w:pStyle w:val="NumberedList"/>
      <w:lvlText w:val="%1."/>
      <w:lvlJc w:val="left"/>
      <w:pPr>
        <w:ind w:left="360" w:hanging="360"/>
      </w:pPr>
      <w:rPr>
        <w:rFonts w:ascii="Calibri" w:hAnsi="Calibri" w:cs="Times New Roman"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D621FF5"/>
    <w:multiLevelType w:val="hybridMultilevel"/>
    <w:tmpl w:val="3DD231E4"/>
    <w:lvl w:ilvl="0" w:tplc="D5584386">
      <w:start w:val="1"/>
      <w:numFmt w:val="bullet"/>
      <w:lvlText w:val=""/>
      <w:lvlJc w:val="left"/>
      <w:pPr>
        <w:tabs>
          <w:tab w:val="num" w:pos="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AC57447"/>
    <w:multiLevelType w:val="hybridMultilevel"/>
    <w:tmpl w:val="059A6288"/>
    <w:lvl w:ilvl="0" w:tplc="93105DE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373CB2"/>
    <w:multiLevelType w:val="hybridMultilevel"/>
    <w:tmpl w:val="2DBCCA1A"/>
    <w:lvl w:ilvl="0" w:tplc="4594C9EC">
      <w:start w:val="1"/>
      <w:numFmt w:val="lowerLetter"/>
      <w:lvlText w:val="%1."/>
      <w:lvlJc w:val="left"/>
      <w:pPr>
        <w:ind w:left="360" w:hanging="360"/>
      </w:pPr>
      <w:rPr>
        <w:rFonts w:cs="Calibri" w:hint="default"/>
        <w:color w:val="00000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nsid w:val="5F4939C6"/>
    <w:multiLevelType w:val="hybridMultilevel"/>
    <w:tmpl w:val="0BDE9DF6"/>
    <w:lvl w:ilvl="0" w:tplc="8A46414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5A5347"/>
    <w:multiLevelType w:val="multilevel"/>
    <w:tmpl w:val="6ABADB0E"/>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11">
    <w:nsid w:val="67171F0E"/>
    <w:multiLevelType w:val="hybridMultilevel"/>
    <w:tmpl w:val="889E8C6E"/>
    <w:lvl w:ilvl="0" w:tplc="D122B6BA">
      <w:start w:val="1"/>
      <w:numFmt w:val="bullet"/>
      <w:pStyle w:val="IN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0A32CE"/>
    <w:multiLevelType w:val="hybridMultilevel"/>
    <w:tmpl w:val="A1B88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DB2F02"/>
    <w:multiLevelType w:val="multilevel"/>
    <w:tmpl w:val="6ABADB0E"/>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num w:numId="1">
    <w:abstractNumId w:val="14"/>
  </w:num>
  <w:num w:numId="2">
    <w:abstractNumId w:val="4"/>
  </w:num>
  <w:num w:numId="3">
    <w:abstractNumId w:val="1"/>
  </w:num>
  <w:num w:numId="4">
    <w:abstractNumId w:val="10"/>
  </w:num>
  <w:num w:numId="5">
    <w:abstractNumId w:val="6"/>
  </w:num>
  <w:num w:numId="6">
    <w:abstractNumId w:val="7"/>
  </w:num>
  <w:num w:numId="7">
    <w:abstractNumId w:val="2"/>
  </w:num>
  <w:num w:numId="8">
    <w:abstractNumId w:val="11"/>
  </w:num>
  <w:num w:numId="9">
    <w:abstractNumId w:val="5"/>
    <w:lvlOverride w:ilvl="0">
      <w:startOverride w:val="1"/>
    </w:lvlOverride>
  </w:num>
  <w:num w:numId="10">
    <w:abstractNumId w:val="12"/>
  </w:num>
  <w:num w:numId="11">
    <w:abstractNumId w:val="3"/>
  </w:num>
  <w:num w:numId="12">
    <w:abstractNumId w:val="9"/>
  </w:num>
  <w:num w:numId="13">
    <w:abstractNumId w:val="5"/>
  </w:num>
  <w:num w:numId="14">
    <w:abstractNumId w:val="5"/>
    <w:lvlOverride w:ilvl="0">
      <w:startOverride w:val="1"/>
    </w:lvlOverride>
  </w:num>
  <w:num w:numId="15">
    <w:abstractNumId w:val="13"/>
  </w:num>
  <w:num w:numId="16">
    <w:abstractNumId w:val="5"/>
    <w:lvlOverride w:ilvl="0">
      <w:startOverride w:val="1"/>
    </w:lvlOverride>
  </w:num>
  <w:num w:numId="17">
    <w:abstractNumId w:val="5"/>
    <w:lvlOverride w:ilvl="0">
      <w:startOverride w:val="1"/>
    </w:lvlOverride>
  </w:num>
  <w:num w:numId="18">
    <w:abstractNumId w:val="5"/>
    <w:lvlOverride w:ilvl="0">
      <w:startOverride w:val="1"/>
    </w:lvlOverride>
  </w:num>
  <w:num w:numId="19">
    <w:abstractNumId w:val="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106F0"/>
    <w:rsid w:val="00005136"/>
    <w:rsid w:val="00010765"/>
    <w:rsid w:val="000140E5"/>
    <w:rsid w:val="000151F6"/>
    <w:rsid w:val="00017EBB"/>
    <w:rsid w:val="00023D5E"/>
    <w:rsid w:val="00025922"/>
    <w:rsid w:val="00025FF5"/>
    <w:rsid w:val="00034557"/>
    <w:rsid w:val="00037C34"/>
    <w:rsid w:val="00045D5F"/>
    <w:rsid w:val="0008707F"/>
    <w:rsid w:val="000B14CC"/>
    <w:rsid w:val="000B22B1"/>
    <w:rsid w:val="000C2049"/>
    <w:rsid w:val="000C3736"/>
    <w:rsid w:val="000C4AB4"/>
    <w:rsid w:val="000C5D5E"/>
    <w:rsid w:val="000C697B"/>
    <w:rsid w:val="000D0850"/>
    <w:rsid w:val="000D317F"/>
    <w:rsid w:val="000D47D7"/>
    <w:rsid w:val="000D5D51"/>
    <w:rsid w:val="000D6FA4"/>
    <w:rsid w:val="000E3637"/>
    <w:rsid w:val="000E413D"/>
    <w:rsid w:val="000E4B09"/>
    <w:rsid w:val="000E566C"/>
    <w:rsid w:val="000E6D11"/>
    <w:rsid w:val="000F0767"/>
    <w:rsid w:val="000F626D"/>
    <w:rsid w:val="001050D3"/>
    <w:rsid w:val="00127774"/>
    <w:rsid w:val="00157D9D"/>
    <w:rsid w:val="001670B3"/>
    <w:rsid w:val="00182F0F"/>
    <w:rsid w:val="0018592F"/>
    <w:rsid w:val="0019502D"/>
    <w:rsid w:val="001A7F0E"/>
    <w:rsid w:val="001B27BF"/>
    <w:rsid w:val="001B62BE"/>
    <w:rsid w:val="001C4DD1"/>
    <w:rsid w:val="001D04E1"/>
    <w:rsid w:val="001D7013"/>
    <w:rsid w:val="001F5B05"/>
    <w:rsid w:val="00216A97"/>
    <w:rsid w:val="00217191"/>
    <w:rsid w:val="00264F73"/>
    <w:rsid w:val="0026776A"/>
    <w:rsid w:val="002834F1"/>
    <w:rsid w:val="002923BE"/>
    <w:rsid w:val="0029314B"/>
    <w:rsid w:val="0029372E"/>
    <w:rsid w:val="002A0691"/>
    <w:rsid w:val="002B27B6"/>
    <w:rsid w:val="002B4E04"/>
    <w:rsid w:val="002C2347"/>
    <w:rsid w:val="002C2B0F"/>
    <w:rsid w:val="002C709E"/>
    <w:rsid w:val="002D5E8C"/>
    <w:rsid w:val="002D7E9F"/>
    <w:rsid w:val="002E2B51"/>
    <w:rsid w:val="002E4C92"/>
    <w:rsid w:val="002F39D2"/>
    <w:rsid w:val="002F63A7"/>
    <w:rsid w:val="00302950"/>
    <w:rsid w:val="00313B5D"/>
    <w:rsid w:val="003151CF"/>
    <w:rsid w:val="00315C49"/>
    <w:rsid w:val="00316575"/>
    <w:rsid w:val="00322457"/>
    <w:rsid w:val="00323A60"/>
    <w:rsid w:val="003313EB"/>
    <w:rsid w:val="003315C4"/>
    <w:rsid w:val="003439E9"/>
    <w:rsid w:val="00344327"/>
    <w:rsid w:val="003445BC"/>
    <w:rsid w:val="00351323"/>
    <w:rsid w:val="003638D5"/>
    <w:rsid w:val="003908D2"/>
    <w:rsid w:val="00390D77"/>
    <w:rsid w:val="003A508C"/>
    <w:rsid w:val="003C184A"/>
    <w:rsid w:val="003D2E92"/>
    <w:rsid w:val="003D63EB"/>
    <w:rsid w:val="003E5B19"/>
    <w:rsid w:val="004023EE"/>
    <w:rsid w:val="00402F52"/>
    <w:rsid w:val="00405C60"/>
    <w:rsid w:val="004106D3"/>
    <w:rsid w:val="00417847"/>
    <w:rsid w:val="00424E23"/>
    <w:rsid w:val="00440948"/>
    <w:rsid w:val="00465E46"/>
    <w:rsid w:val="00472A39"/>
    <w:rsid w:val="00472BC3"/>
    <w:rsid w:val="004876DB"/>
    <w:rsid w:val="0049092E"/>
    <w:rsid w:val="004A0CF4"/>
    <w:rsid w:val="004A64FB"/>
    <w:rsid w:val="004B1B5A"/>
    <w:rsid w:val="004D23CB"/>
    <w:rsid w:val="004E1602"/>
    <w:rsid w:val="005023AD"/>
    <w:rsid w:val="005107F1"/>
    <w:rsid w:val="0051229C"/>
    <w:rsid w:val="00525812"/>
    <w:rsid w:val="0053412E"/>
    <w:rsid w:val="0053542D"/>
    <w:rsid w:val="005463DA"/>
    <w:rsid w:val="0054791C"/>
    <w:rsid w:val="005608F5"/>
    <w:rsid w:val="00562A7B"/>
    <w:rsid w:val="00563CB8"/>
    <w:rsid w:val="00564FDF"/>
    <w:rsid w:val="0056534C"/>
    <w:rsid w:val="005726F5"/>
    <w:rsid w:val="00573301"/>
    <w:rsid w:val="0059666B"/>
    <w:rsid w:val="0059669D"/>
    <w:rsid w:val="005A0D39"/>
    <w:rsid w:val="005A2C73"/>
    <w:rsid w:val="005A74CF"/>
    <w:rsid w:val="005D2D04"/>
    <w:rsid w:val="005E02EB"/>
    <w:rsid w:val="005E3C81"/>
    <w:rsid w:val="005E667F"/>
    <w:rsid w:val="005E7AFE"/>
    <w:rsid w:val="005F4B0B"/>
    <w:rsid w:val="006006E3"/>
    <w:rsid w:val="006065DE"/>
    <w:rsid w:val="006315F1"/>
    <w:rsid w:val="0063708A"/>
    <w:rsid w:val="00640952"/>
    <w:rsid w:val="006410BC"/>
    <w:rsid w:val="00641AA0"/>
    <w:rsid w:val="00643795"/>
    <w:rsid w:val="00681387"/>
    <w:rsid w:val="006832F5"/>
    <w:rsid w:val="00693E1F"/>
    <w:rsid w:val="006960AB"/>
    <w:rsid w:val="006C0E07"/>
    <w:rsid w:val="006C5ECB"/>
    <w:rsid w:val="006C5F3C"/>
    <w:rsid w:val="006D275F"/>
    <w:rsid w:val="006F6324"/>
    <w:rsid w:val="006F6B9F"/>
    <w:rsid w:val="007012E0"/>
    <w:rsid w:val="0070599A"/>
    <w:rsid w:val="007106F0"/>
    <w:rsid w:val="00712513"/>
    <w:rsid w:val="0071529E"/>
    <w:rsid w:val="007160A8"/>
    <w:rsid w:val="00717574"/>
    <w:rsid w:val="00734312"/>
    <w:rsid w:val="00741CDA"/>
    <w:rsid w:val="00743EA5"/>
    <w:rsid w:val="00747505"/>
    <w:rsid w:val="0075150E"/>
    <w:rsid w:val="00754638"/>
    <w:rsid w:val="007738EB"/>
    <w:rsid w:val="00774BA6"/>
    <w:rsid w:val="007A0593"/>
    <w:rsid w:val="007A302B"/>
    <w:rsid w:val="007C5421"/>
    <w:rsid w:val="007C7353"/>
    <w:rsid w:val="007D7306"/>
    <w:rsid w:val="007F59F0"/>
    <w:rsid w:val="008038D4"/>
    <w:rsid w:val="0083383F"/>
    <w:rsid w:val="00840586"/>
    <w:rsid w:val="00884BCD"/>
    <w:rsid w:val="00885051"/>
    <w:rsid w:val="00886B31"/>
    <w:rsid w:val="00897EC4"/>
    <w:rsid w:val="008A5A18"/>
    <w:rsid w:val="008B16CA"/>
    <w:rsid w:val="008B41F2"/>
    <w:rsid w:val="00900422"/>
    <w:rsid w:val="009015F2"/>
    <w:rsid w:val="00902EE3"/>
    <w:rsid w:val="00923568"/>
    <w:rsid w:val="00924C14"/>
    <w:rsid w:val="0093649D"/>
    <w:rsid w:val="00963556"/>
    <w:rsid w:val="00963F47"/>
    <w:rsid w:val="0096575F"/>
    <w:rsid w:val="00966A35"/>
    <w:rsid w:val="00966CBA"/>
    <w:rsid w:val="0096764C"/>
    <w:rsid w:val="00970B82"/>
    <w:rsid w:val="00994359"/>
    <w:rsid w:val="009A1E5F"/>
    <w:rsid w:val="009A28A3"/>
    <w:rsid w:val="009A2F5D"/>
    <w:rsid w:val="009A3CD2"/>
    <w:rsid w:val="009A5DC0"/>
    <w:rsid w:val="009C0055"/>
    <w:rsid w:val="009C17F4"/>
    <w:rsid w:val="009D7F71"/>
    <w:rsid w:val="009E163E"/>
    <w:rsid w:val="009F2388"/>
    <w:rsid w:val="009F78F6"/>
    <w:rsid w:val="00A04314"/>
    <w:rsid w:val="00A15E5A"/>
    <w:rsid w:val="00A16074"/>
    <w:rsid w:val="00A16DAE"/>
    <w:rsid w:val="00A17E9F"/>
    <w:rsid w:val="00A55CD6"/>
    <w:rsid w:val="00A9674F"/>
    <w:rsid w:val="00A976D2"/>
    <w:rsid w:val="00AC3C5A"/>
    <w:rsid w:val="00AD08B8"/>
    <w:rsid w:val="00AE3DD5"/>
    <w:rsid w:val="00B07506"/>
    <w:rsid w:val="00B1418A"/>
    <w:rsid w:val="00B231AA"/>
    <w:rsid w:val="00B236A2"/>
    <w:rsid w:val="00B402FF"/>
    <w:rsid w:val="00B40E07"/>
    <w:rsid w:val="00B42E68"/>
    <w:rsid w:val="00B44193"/>
    <w:rsid w:val="00B84868"/>
    <w:rsid w:val="00BB008D"/>
    <w:rsid w:val="00BB1187"/>
    <w:rsid w:val="00BB3529"/>
    <w:rsid w:val="00BD1CAB"/>
    <w:rsid w:val="00BD508B"/>
    <w:rsid w:val="00BE5C84"/>
    <w:rsid w:val="00BF3522"/>
    <w:rsid w:val="00C006E6"/>
    <w:rsid w:val="00C02EC2"/>
    <w:rsid w:val="00C1153B"/>
    <w:rsid w:val="00C1782F"/>
    <w:rsid w:val="00C37268"/>
    <w:rsid w:val="00C45229"/>
    <w:rsid w:val="00C5256A"/>
    <w:rsid w:val="00C6224E"/>
    <w:rsid w:val="00C64221"/>
    <w:rsid w:val="00C66944"/>
    <w:rsid w:val="00C67669"/>
    <w:rsid w:val="00C72DE6"/>
    <w:rsid w:val="00C7597C"/>
    <w:rsid w:val="00C90189"/>
    <w:rsid w:val="00C95977"/>
    <w:rsid w:val="00C95BFE"/>
    <w:rsid w:val="00CA34DD"/>
    <w:rsid w:val="00CB0373"/>
    <w:rsid w:val="00CD15FA"/>
    <w:rsid w:val="00CD3BD1"/>
    <w:rsid w:val="00CD4DE7"/>
    <w:rsid w:val="00CE5C10"/>
    <w:rsid w:val="00CF2582"/>
    <w:rsid w:val="00CF34B6"/>
    <w:rsid w:val="00CF3D8D"/>
    <w:rsid w:val="00D178CC"/>
    <w:rsid w:val="00D25556"/>
    <w:rsid w:val="00D44706"/>
    <w:rsid w:val="00D535B9"/>
    <w:rsid w:val="00D55E50"/>
    <w:rsid w:val="00D56EB2"/>
    <w:rsid w:val="00D57747"/>
    <w:rsid w:val="00D6551D"/>
    <w:rsid w:val="00D660D0"/>
    <w:rsid w:val="00D76B3F"/>
    <w:rsid w:val="00D775BA"/>
    <w:rsid w:val="00D926ED"/>
    <w:rsid w:val="00D9715F"/>
    <w:rsid w:val="00D971E0"/>
    <w:rsid w:val="00D97616"/>
    <w:rsid w:val="00DA1B2A"/>
    <w:rsid w:val="00DA28C2"/>
    <w:rsid w:val="00DB34C3"/>
    <w:rsid w:val="00DC00B4"/>
    <w:rsid w:val="00DC097C"/>
    <w:rsid w:val="00DC3605"/>
    <w:rsid w:val="00DC6770"/>
    <w:rsid w:val="00E27A82"/>
    <w:rsid w:val="00E31653"/>
    <w:rsid w:val="00E37AAF"/>
    <w:rsid w:val="00E43A9A"/>
    <w:rsid w:val="00E468FC"/>
    <w:rsid w:val="00E70A65"/>
    <w:rsid w:val="00E7269B"/>
    <w:rsid w:val="00E9343E"/>
    <w:rsid w:val="00E934C6"/>
    <w:rsid w:val="00EA1FE0"/>
    <w:rsid w:val="00EA5D39"/>
    <w:rsid w:val="00EC1885"/>
    <w:rsid w:val="00ED2B96"/>
    <w:rsid w:val="00ED3DCD"/>
    <w:rsid w:val="00ED5887"/>
    <w:rsid w:val="00EE24E7"/>
    <w:rsid w:val="00EE569D"/>
    <w:rsid w:val="00EF01D3"/>
    <w:rsid w:val="00F078A3"/>
    <w:rsid w:val="00F17873"/>
    <w:rsid w:val="00F21FBD"/>
    <w:rsid w:val="00F22685"/>
    <w:rsid w:val="00F308FF"/>
    <w:rsid w:val="00F34A3D"/>
    <w:rsid w:val="00F43587"/>
    <w:rsid w:val="00F51C9B"/>
    <w:rsid w:val="00F63F54"/>
    <w:rsid w:val="00F75513"/>
    <w:rsid w:val="00F75BCE"/>
    <w:rsid w:val="00F764C7"/>
    <w:rsid w:val="00F845C4"/>
    <w:rsid w:val="00F86DF8"/>
    <w:rsid w:val="00F95322"/>
    <w:rsid w:val="00F976FA"/>
    <w:rsid w:val="00FB70A4"/>
    <w:rsid w:val="00FD4FD9"/>
    <w:rsid w:val="00FD7329"/>
    <w:rsid w:val="00FE4536"/>
    <w:rsid w:val="00FE7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BBC14E0-B43F-41E6-8725-5D3ADB25E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C5256A"/>
    <w:pPr>
      <w:spacing w:before="60" w:after="60" w:line="276" w:lineRule="auto"/>
    </w:pPr>
    <w:rPr>
      <w:rFonts w:ascii="Calibri" w:hAnsi="Calibri"/>
    </w:rPr>
  </w:style>
  <w:style w:type="paragraph" w:styleId="Heading1">
    <w:name w:val="heading 1"/>
    <w:aliases w:val="*Headers"/>
    <w:basedOn w:val="Normal"/>
    <w:next w:val="Normal"/>
    <w:link w:val="Heading1Char"/>
    <w:uiPriority w:val="99"/>
    <w:qFormat/>
    <w:rsid w:val="00C5256A"/>
    <w:pPr>
      <w:keepNext/>
      <w:keepLines/>
      <w:spacing w:before="480" w:after="120"/>
      <w:outlineLvl w:val="0"/>
    </w:pPr>
    <w:rPr>
      <w:b/>
      <w:bCs/>
      <w:color w:val="365F91"/>
      <w:sz w:val="32"/>
      <w:szCs w:val="28"/>
    </w:rPr>
  </w:style>
  <w:style w:type="paragraph" w:styleId="Heading2">
    <w:name w:val="heading 2"/>
    <w:basedOn w:val="Normal1"/>
    <w:next w:val="Normal1"/>
    <w:link w:val="Heading2Char"/>
    <w:uiPriority w:val="99"/>
    <w:qFormat/>
    <w:rsid w:val="006410BC"/>
    <w:pPr>
      <w:spacing w:before="360"/>
      <w:outlineLvl w:val="1"/>
    </w:pPr>
    <w:rPr>
      <w:rFonts w:ascii="Cambria" w:hAnsi="Cambria" w:cs="Cambria"/>
      <w:b/>
      <w:i/>
      <w:color w:val="4F81BD"/>
      <w:sz w:val="26"/>
    </w:rPr>
  </w:style>
  <w:style w:type="paragraph" w:styleId="Heading3">
    <w:name w:val="heading 3"/>
    <w:basedOn w:val="Normal1"/>
    <w:next w:val="Normal1"/>
    <w:link w:val="Heading3Char"/>
    <w:uiPriority w:val="99"/>
    <w:qFormat/>
    <w:rsid w:val="006410BC"/>
    <w:pPr>
      <w:spacing w:before="200" w:after="120"/>
      <w:outlineLvl w:val="2"/>
    </w:pPr>
    <w:rPr>
      <w:rFonts w:ascii="Cambria" w:hAnsi="Cambria" w:cs="Cambria"/>
      <w:b/>
      <w:i/>
      <w:color w:val="7F7F7F"/>
      <w:sz w:val="20"/>
    </w:rPr>
  </w:style>
  <w:style w:type="paragraph" w:styleId="Heading4">
    <w:name w:val="heading 4"/>
    <w:basedOn w:val="Normal1"/>
    <w:next w:val="Normal1"/>
    <w:link w:val="Heading4Char"/>
    <w:uiPriority w:val="99"/>
    <w:qFormat/>
    <w:rsid w:val="006410BC"/>
    <w:pPr>
      <w:spacing w:before="240" w:after="40"/>
      <w:contextualSpacing/>
      <w:outlineLvl w:val="3"/>
    </w:pPr>
    <w:rPr>
      <w:b/>
      <w:sz w:val="24"/>
    </w:rPr>
  </w:style>
  <w:style w:type="paragraph" w:styleId="Heading5">
    <w:name w:val="heading 5"/>
    <w:basedOn w:val="Normal1"/>
    <w:next w:val="Normal1"/>
    <w:link w:val="Heading5Char"/>
    <w:uiPriority w:val="99"/>
    <w:qFormat/>
    <w:rsid w:val="006410BC"/>
    <w:pPr>
      <w:spacing w:before="220" w:after="40"/>
      <w:contextualSpacing/>
      <w:outlineLvl w:val="4"/>
    </w:pPr>
    <w:rPr>
      <w:b/>
    </w:rPr>
  </w:style>
  <w:style w:type="paragraph" w:styleId="Heading6">
    <w:name w:val="heading 6"/>
    <w:basedOn w:val="Normal1"/>
    <w:next w:val="Normal1"/>
    <w:link w:val="Heading6Char"/>
    <w:uiPriority w:val="99"/>
    <w:qFormat/>
    <w:rsid w:val="006410BC"/>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basedOn w:val="DefaultParagraphFont"/>
    <w:link w:val="Heading1"/>
    <w:uiPriority w:val="99"/>
    <w:locked/>
    <w:rsid w:val="007C5421"/>
    <w:rPr>
      <w:rFonts w:ascii="Calibri" w:eastAsia="Times New Roman" w:hAnsi="Calibri" w:cs="Times New Roman"/>
      <w:b/>
      <w:bCs/>
      <w:color w:val="365F91"/>
      <w:sz w:val="28"/>
      <w:szCs w:val="28"/>
    </w:rPr>
  </w:style>
  <w:style w:type="character" w:customStyle="1" w:styleId="Heading2Char">
    <w:name w:val="Heading 2 Char"/>
    <w:basedOn w:val="DefaultParagraphFont"/>
    <w:link w:val="Heading2"/>
    <w:uiPriority w:val="99"/>
    <w:semiHidden/>
    <w:locked/>
    <w:rsid w:val="007C5421"/>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7C5421"/>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7C5421"/>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7C5421"/>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7C5421"/>
    <w:rPr>
      <w:rFonts w:ascii="Calibri" w:hAnsi="Calibri" w:cs="Times New Roman"/>
      <w:b/>
      <w:bCs/>
    </w:rPr>
  </w:style>
  <w:style w:type="paragraph" w:customStyle="1" w:styleId="Normal1">
    <w:name w:val="Normal1"/>
    <w:uiPriority w:val="99"/>
    <w:rsid w:val="006410BC"/>
    <w:pPr>
      <w:spacing w:before="60" w:after="60" w:line="276" w:lineRule="auto"/>
    </w:pPr>
    <w:rPr>
      <w:rFonts w:ascii="Calibri" w:hAnsi="Calibri" w:cs="Calibri"/>
      <w:color w:val="000000"/>
      <w:szCs w:val="24"/>
      <w:lang w:eastAsia="ja-JP"/>
    </w:rPr>
  </w:style>
  <w:style w:type="paragraph" w:styleId="Title">
    <w:name w:val="Title"/>
    <w:basedOn w:val="Normal1"/>
    <w:next w:val="Normal1"/>
    <w:link w:val="TitleChar"/>
    <w:uiPriority w:val="99"/>
    <w:qFormat/>
    <w:rsid w:val="006410BC"/>
    <w:pPr>
      <w:spacing w:after="300"/>
    </w:pPr>
    <w:rPr>
      <w:rFonts w:ascii="Cambria" w:hAnsi="Cambria" w:cs="Cambria"/>
      <w:color w:val="17365D"/>
      <w:sz w:val="52"/>
    </w:rPr>
  </w:style>
  <w:style w:type="character" w:customStyle="1" w:styleId="TitleChar">
    <w:name w:val="Title Char"/>
    <w:basedOn w:val="DefaultParagraphFont"/>
    <w:link w:val="Title"/>
    <w:uiPriority w:val="99"/>
    <w:locked/>
    <w:rsid w:val="007C5421"/>
    <w:rPr>
      <w:rFonts w:ascii="Cambria" w:hAnsi="Cambria" w:cs="Times New Roman"/>
      <w:b/>
      <w:bCs/>
      <w:kern w:val="28"/>
      <w:sz w:val="32"/>
      <w:szCs w:val="32"/>
    </w:rPr>
  </w:style>
  <w:style w:type="paragraph" w:styleId="Subtitle">
    <w:name w:val="Subtitle"/>
    <w:basedOn w:val="Normal1"/>
    <w:next w:val="Normal1"/>
    <w:link w:val="SubtitleChar"/>
    <w:uiPriority w:val="99"/>
    <w:qFormat/>
    <w:rsid w:val="006410BC"/>
    <w:pPr>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99"/>
    <w:locked/>
    <w:rsid w:val="007C5421"/>
    <w:rPr>
      <w:rFonts w:ascii="Cambria" w:hAnsi="Cambria" w:cs="Times New Roman"/>
      <w:sz w:val="24"/>
      <w:szCs w:val="24"/>
    </w:rPr>
  </w:style>
  <w:style w:type="paragraph" w:styleId="BalloonText">
    <w:name w:val="Balloon Text"/>
    <w:basedOn w:val="Normal"/>
    <w:link w:val="BalloonTextChar"/>
    <w:uiPriority w:val="99"/>
    <w:semiHidden/>
    <w:rsid w:val="00034557"/>
    <w:pPr>
      <w:spacing w:after="0" w:line="240" w:lineRule="auto"/>
    </w:pPr>
    <w:rPr>
      <w:rFonts w:ascii="Lucida Grande" w:hAnsi="Lucida Grande" w:cs="Lucida Grande"/>
      <w:sz w:val="18"/>
      <w:szCs w:val="18"/>
      <w:lang w:eastAsia="ja-JP"/>
    </w:rPr>
  </w:style>
  <w:style w:type="character" w:customStyle="1" w:styleId="BalloonTextChar">
    <w:name w:val="Balloon Text Char"/>
    <w:basedOn w:val="DefaultParagraphFont"/>
    <w:link w:val="BalloonText"/>
    <w:uiPriority w:val="99"/>
    <w:semiHidden/>
    <w:locked/>
    <w:rsid w:val="00034557"/>
    <w:rPr>
      <w:rFonts w:ascii="Lucida Grande" w:hAnsi="Lucida Grande" w:cs="Lucida Grande"/>
      <w:sz w:val="18"/>
      <w:szCs w:val="18"/>
    </w:rPr>
  </w:style>
  <w:style w:type="paragraph" w:styleId="Header">
    <w:name w:val="header"/>
    <w:basedOn w:val="Normal"/>
    <w:link w:val="HeaderChar"/>
    <w:uiPriority w:val="99"/>
    <w:rsid w:val="005023AD"/>
    <w:pPr>
      <w:tabs>
        <w:tab w:val="center" w:pos="4320"/>
        <w:tab w:val="right" w:pos="8640"/>
      </w:tabs>
      <w:spacing w:after="0" w:line="240" w:lineRule="auto"/>
    </w:pPr>
    <w:rPr>
      <w:sz w:val="24"/>
      <w:szCs w:val="24"/>
      <w:lang w:eastAsia="ja-JP"/>
    </w:rPr>
  </w:style>
  <w:style w:type="character" w:customStyle="1" w:styleId="HeaderChar">
    <w:name w:val="Header Char"/>
    <w:basedOn w:val="DefaultParagraphFont"/>
    <w:link w:val="Header"/>
    <w:uiPriority w:val="99"/>
    <w:locked/>
    <w:rsid w:val="005023AD"/>
    <w:rPr>
      <w:rFonts w:cs="Times New Roman"/>
    </w:rPr>
  </w:style>
  <w:style w:type="paragraph" w:styleId="Footer">
    <w:name w:val="footer"/>
    <w:basedOn w:val="Normal"/>
    <w:link w:val="FooterChar"/>
    <w:uiPriority w:val="99"/>
    <w:rsid w:val="005023AD"/>
    <w:pPr>
      <w:tabs>
        <w:tab w:val="center" w:pos="4320"/>
        <w:tab w:val="right" w:pos="8640"/>
      </w:tabs>
      <w:spacing w:after="0" w:line="240" w:lineRule="auto"/>
    </w:pPr>
    <w:rPr>
      <w:sz w:val="24"/>
      <w:szCs w:val="24"/>
      <w:lang w:eastAsia="ja-JP"/>
    </w:rPr>
  </w:style>
  <w:style w:type="character" w:customStyle="1" w:styleId="FooterChar">
    <w:name w:val="Footer Char"/>
    <w:basedOn w:val="DefaultParagraphFont"/>
    <w:link w:val="Footer"/>
    <w:uiPriority w:val="99"/>
    <w:locked/>
    <w:rsid w:val="005023AD"/>
    <w:rPr>
      <w:rFonts w:cs="Times New Roman"/>
    </w:rPr>
  </w:style>
  <w:style w:type="character" w:styleId="CommentReference">
    <w:name w:val="annotation reference"/>
    <w:basedOn w:val="DefaultParagraphFont"/>
    <w:uiPriority w:val="99"/>
    <w:semiHidden/>
    <w:rsid w:val="00D97616"/>
    <w:rPr>
      <w:rFonts w:cs="Times New Roman"/>
      <w:sz w:val="16"/>
      <w:szCs w:val="16"/>
    </w:rPr>
  </w:style>
  <w:style w:type="paragraph" w:styleId="CommentText">
    <w:name w:val="annotation text"/>
    <w:basedOn w:val="Normal"/>
    <w:link w:val="CommentTextChar"/>
    <w:uiPriority w:val="99"/>
    <w:semiHidden/>
    <w:rsid w:val="00D97616"/>
    <w:rPr>
      <w:sz w:val="20"/>
      <w:szCs w:val="20"/>
    </w:rPr>
  </w:style>
  <w:style w:type="character" w:customStyle="1" w:styleId="CommentTextChar">
    <w:name w:val="Comment Text Char"/>
    <w:basedOn w:val="DefaultParagraphFont"/>
    <w:link w:val="CommentText"/>
    <w:uiPriority w:val="99"/>
    <w:semiHidden/>
    <w:locked/>
    <w:rsid w:val="007C5421"/>
    <w:rPr>
      <w:rFonts w:cs="Times New Roman"/>
      <w:sz w:val="20"/>
      <w:szCs w:val="20"/>
    </w:rPr>
  </w:style>
  <w:style w:type="paragraph" w:styleId="CommentSubject">
    <w:name w:val="annotation subject"/>
    <w:basedOn w:val="CommentText"/>
    <w:next w:val="CommentText"/>
    <w:link w:val="CommentSubjectChar"/>
    <w:uiPriority w:val="99"/>
    <w:semiHidden/>
    <w:rsid w:val="00D97616"/>
    <w:rPr>
      <w:b/>
      <w:bCs/>
    </w:rPr>
  </w:style>
  <w:style w:type="character" w:customStyle="1" w:styleId="CommentSubjectChar">
    <w:name w:val="Comment Subject Char"/>
    <w:basedOn w:val="CommentTextChar"/>
    <w:link w:val="CommentSubject"/>
    <w:uiPriority w:val="99"/>
    <w:semiHidden/>
    <w:locked/>
    <w:rsid w:val="007C5421"/>
    <w:rPr>
      <w:rFonts w:cs="Times New Roman"/>
      <w:b/>
      <w:bCs/>
      <w:sz w:val="20"/>
      <w:szCs w:val="20"/>
    </w:rPr>
  </w:style>
  <w:style w:type="paragraph" w:customStyle="1" w:styleId="BR">
    <w:name w:val="*BR*"/>
    <w:uiPriority w:val="99"/>
    <w:rsid w:val="00C5256A"/>
    <w:pPr>
      <w:pBdr>
        <w:bottom w:val="single" w:sz="12" w:space="1" w:color="7F7F7F"/>
      </w:pBdr>
      <w:spacing w:after="360"/>
      <w:ind w:left="2880" w:right="2880"/>
    </w:pPr>
    <w:rPr>
      <w:rFonts w:ascii="Calibri" w:hAnsi="Calibri"/>
      <w:sz w:val="18"/>
    </w:rPr>
  </w:style>
  <w:style w:type="paragraph" w:customStyle="1" w:styleId="BulletedList">
    <w:name w:val="*Bulleted List"/>
    <w:link w:val="BulletedListChar"/>
    <w:uiPriority w:val="99"/>
    <w:rsid w:val="002E2B51"/>
    <w:pPr>
      <w:numPr>
        <w:numId w:val="6"/>
      </w:numPr>
      <w:spacing w:after="60"/>
      <w:ind w:left="360"/>
    </w:pPr>
    <w:rPr>
      <w:rFonts w:ascii="Calibri" w:hAnsi="Calibri"/>
    </w:rPr>
  </w:style>
  <w:style w:type="paragraph" w:customStyle="1" w:styleId="FooterText">
    <w:name w:val="*FooterText"/>
    <w:link w:val="FooterTextChar"/>
    <w:uiPriority w:val="99"/>
    <w:rsid w:val="00C5256A"/>
    <w:pPr>
      <w:spacing w:line="200" w:lineRule="exact"/>
    </w:pPr>
    <w:rPr>
      <w:rFonts w:ascii="Calibri" w:hAnsi="Calibri" w:cs="Calibri"/>
      <w:b/>
      <w:color w:val="595959"/>
      <w:sz w:val="14"/>
    </w:rPr>
  </w:style>
  <w:style w:type="paragraph" w:customStyle="1" w:styleId="IN">
    <w:name w:val="*IN*"/>
    <w:uiPriority w:val="99"/>
    <w:rsid w:val="002E2B51"/>
    <w:pPr>
      <w:numPr>
        <w:numId w:val="7"/>
      </w:numPr>
      <w:spacing w:before="120" w:after="60" w:line="276" w:lineRule="auto"/>
      <w:ind w:left="360"/>
    </w:pPr>
    <w:rPr>
      <w:rFonts w:ascii="Calibri" w:hAnsi="Calibri"/>
      <w:color w:val="4F81BD"/>
    </w:rPr>
  </w:style>
  <w:style w:type="paragraph" w:customStyle="1" w:styleId="INBullet">
    <w:name w:val="*IN* Bullet"/>
    <w:uiPriority w:val="99"/>
    <w:rsid w:val="002E2B51"/>
    <w:pPr>
      <w:numPr>
        <w:numId w:val="8"/>
      </w:numPr>
      <w:spacing w:after="60" w:line="276" w:lineRule="auto"/>
      <w:ind w:left="720"/>
    </w:pPr>
    <w:rPr>
      <w:rFonts w:ascii="Calibri" w:hAnsi="Calibri"/>
      <w:color w:val="4F81BD"/>
    </w:rPr>
  </w:style>
  <w:style w:type="paragraph" w:customStyle="1" w:styleId="LearningSequenceHeader">
    <w:name w:val="*Learning Sequence Header"/>
    <w:next w:val="Normal"/>
    <w:uiPriority w:val="99"/>
    <w:rsid w:val="00C5256A"/>
    <w:pPr>
      <w:pBdr>
        <w:bottom w:val="single" w:sz="12" w:space="1" w:color="9BBB59"/>
      </w:pBdr>
      <w:tabs>
        <w:tab w:val="right" w:pos="9360"/>
      </w:tabs>
      <w:spacing w:before="480"/>
    </w:pPr>
    <w:rPr>
      <w:rFonts w:ascii="Calibri" w:hAnsi="Calibri"/>
      <w:b/>
      <w:bCs/>
      <w:color w:val="4F81BD"/>
      <w:sz w:val="28"/>
      <w:szCs w:val="26"/>
    </w:rPr>
  </w:style>
  <w:style w:type="paragraph" w:customStyle="1" w:styleId="NumberedList">
    <w:name w:val="*Numbered List"/>
    <w:link w:val="NumberedListChar"/>
    <w:uiPriority w:val="99"/>
    <w:rsid w:val="00C5256A"/>
    <w:pPr>
      <w:numPr>
        <w:numId w:val="9"/>
      </w:numPr>
      <w:spacing w:after="60"/>
    </w:pPr>
    <w:rPr>
      <w:rFonts w:ascii="Calibri" w:hAnsi="Calibri"/>
    </w:rPr>
  </w:style>
  <w:style w:type="paragraph" w:customStyle="1" w:styleId="PageHeader">
    <w:name w:val="*PageHeader"/>
    <w:link w:val="PageHeaderChar"/>
    <w:uiPriority w:val="99"/>
    <w:rsid w:val="00C5256A"/>
    <w:rPr>
      <w:rFonts w:ascii="Calibri" w:hAnsi="Calibri"/>
      <w:b/>
      <w:sz w:val="18"/>
    </w:rPr>
  </w:style>
  <w:style w:type="paragraph" w:customStyle="1" w:styleId="Q">
    <w:name w:val="*Q*"/>
    <w:uiPriority w:val="99"/>
    <w:rsid w:val="00C5256A"/>
    <w:pPr>
      <w:spacing w:before="240" w:line="276" w:lineRule="auto"/>
    </w:pPr>
    <w:rPr>
      <w:rFonts w:ascii="Calibri" w:hAnsi="Calibri"/>
      <w:b/>
    </w:rPr>
  </w:style>
  <w:style w:type="paragraph" w:customStyle="1" w:styleId="SA">
    <w:name w:val="*SA*"/>
    <w:uiPriority w:val="99"/>
    <w:rsid w:val="00C5256A"/>
    <w:pPr>
      <w:numPr>
        <w:numId w:val="10"/>
      </w:numPr>
      <w:spacing w:before="120" w:line="276" w:lineRule="auto"/>
    </w:pPr>
    <w:rPr>
      <w:rFonts w:ascii="Calibri" w:hAnsi="Calibri"/>
    </w:rPr>
  </w:style>
  <w:style w:type="paragraph" w:customStyle="1" w:styleId="SASRBullet">
    <w:name w:val="*SA/SR Bullet"/>
    <w:basedOn w:val="Normal"/>
    <w:uiPriority w:val="99"/>
    <w:rsid w:val="002E2B51"/>
    <w:pPr>
      <w:numPr>
        <w:ilvl w:val="1"/>
        <w:numId w:val="11"/>
      </w:numPr>
      <w:spacing w:before="120"/>
      <w:ind w:left="1080"/>
      <w:contextualSpacing/>
    </w:pPr>
  </w:style>
  <w:style w:type="paragraph" w:customStyle="1" w:styleId="SR">
    <w:name w:val="*SR*"/>
    <w:uiPriority w:val="99"/>
    <w:rsid w:val="002E2B51"/>
    <w:pPr>
      <w:numPr>
        <w:numId w:val="12"/>
      </w:numPr>
      <w:spacing w:before="120" w:line="276" w:lineRule="auto"/>
      <w:ind w:left="720"/>
    </w:pPr>
    <w:rPr>
      <w:rFonts w:ascii="Calibri" w:hAnsi="Calibri"/>
    </w:rPr>
  </w:style>
  <w:style w:type="paragraph" w:customStyle="1" w:styleId="TA">
    <w:name w:val="*TA*"/>
    <w:basedOn w:val="Normal"/>
    <w:uiPriority w:val="99"/>
    <w:rsid w:val="00C5256A"/>
    <w:pPr>
      <w:spacing w:before="240"/>
    </w:pPr>
  </w:style>
  <w:style w:type="paragraph" w:customStyle="1" w:styleId="TableHeaders">
    <w:name w:val="*TableHeaders"/>
    <w:basedOn w:val="Normal"/>
    <w:link w:val="TableHeadersChar"/>
    <w:uiPriority w:val="99"/>
    <w:rsid w:val="00C5256A"/>
    <w:pPr>
      <w:spacing w:before="40" w:after="40" w:line="240" w:lineRule="auto"/>
    </w:pPr>
    <w:rPr>
      <w:b/>
      <w:color w:val="FFFFFF"/>
    </w:rPr>
  </w:style>
  <w:style w:type="character" w:customStyle="1" w:styleId="PageHeaderChar">
    <w:name w:val="*PageHeader Char"/>
    <w:basedOn w:val="DefaultParagraphFont"/>
    <w:link w:val="PageHeader"/>
    <w:uiPriority w:val="99"/>
    <w:locked/>
    <w:rsid w:val="002E2B51"/>
    <w:rPr>
      <w:rFonts w:ascii="Calibri" w:eastAsia="Times New Roman" w:hAnsi="Calibri" w:cs="Times New Roman"/>
      <w:b/>
      <w:sz w:val="22"/>
      <w:szCs w:val="22"/>
      <w:lang w:val="en-US" w:eastAsia="en-US" w:bidi="ar-SA"/>
    </w:rPr>
  </w:style>
  <w:style w:type="paragraph" w:customStyle="1" w:styleId="Header-banner">
    <w:name w:val="Header-banner"/>
    <w:uiPriority w:val="99"/>
    <w:rsid w:val="002E2B51"/>
    <w:pPr>
      <w:ind w:left="43" w:right="43"/>
      <w:jc w:val="center"/>
    </w:pPr>
    <w:rPr>
      <w:rFonts w:cs="Calibri"/>
      <w:b/>
      <w:bCs/>
      <w:caps/>
      <w:color w:val="FFFFFF"/>
      <w:sz w:val="44"/>
    </w:rPr>
  </w:style>
  <w:style w:type="paragraph" w:customStyle="1" w:styleId="Header2banner">
    <w:name w:val="Header2_banner"/>
    <w:basedOn w:val="Header-banner"/>
    <w:uiPriority w:val="99"/>
    <w:rsid w:val="002E2B51"/>
    <w:pPr>
      <w:spacing w:line="440" w:lineRule="exact"/>
      <w:jc w:val="left"/>
    </w:pPr>
    <w:rPr>
      <w:caps w:val="0"/>
    </w:rPr>
  </w:style>
  <w:style w:type="character" w:customStyle="1" w:styleId="TableHeadersChar">
    <w:name w:val="*TableHeaders Char"/>
    <w:basedOn w:val="DefaultParagraphFont"/>
    <w:link w:val="TableHeaders"/>
    <w:uiPriority w:val="99"/>
    <w:locked/>
    <w:rsid w:val="002E2B51"/>
    <w:rPr>
      <w:rFonts w:ascii="Calibri" w:eastAsia="Times New Roman" w:hAnsi="Calibri" w:cs="Times New Roman"/>
      <w:b/>
      <w:color w:val="FFFFFF"/>
    </w:rPr>
  </w:style>
  <w:style w:type="character" w:customStyle="1" w:styleId="BulletedListChar">
    <w:name w:val="*Bulleted List Char"/>
    <w:basedOn w:val="DefaultParagraphFont"/>
    <w:link w:val="BulletedList"/>
    <w:uiPriority w:val="99"/>
    <w:locked/>
    <w:rsid w:val="002E2B51"/>
    <w:rPr>
      <w:rFonts w:ascii="Calibri" w:eastAsia="Times New Roman" w:hAnsi="Calibri" w:cs="Times New Roman"/>
      <w:sz w:val="22"/>
      <w:szCs w:val="22"/>
      <w:lang w:val="en-US" w:eastAsia="en-US" w:bidi="ar-SA"/>
    </w:rPr>
  </w:style>
  <w:style w:type="character" w:customStyle="1" w:styleId="reference-text">
    <w:name w:val="reference-text"/>
    <w:uiPriority w:val="99"/>
    <w:rsid w:val="002E2B51"/>
  </w:style>
  <w:style w:type="character" w:customStyle="1" w:styleId="NumberedListChar">
    <w:name w:val="*Numbered List Char"/>
    <w:basedOn w:val="BulletedListChar"/>
    <w:link w:val="NumberedList"/>
    <w:uiPriority w:val="99"/>
    <w:locked/>
    <w:rsid w:val="002E2B51"/>
    <w:rPr>
      <w:rFonts w:ascii="Calibri" w:eastAsia="Times New Roman" w:hAnsi="Calibri" w:cs="Times New Roman"/>
      <w:sz w:val="22"/>
      <w:szCs w:val="22"/>
      <w:lang w:val="en-US" w:eastAsia="en-US" w:bidi="ar-SA"/>
    </w:rPr>
  </w:style>
  <w:style w:type="table" w:styleId="TableGrid">
    <w:name w:val="Table Grid"/>
    <w:basedOn w:val="TableNormal"/>
    <w:uiPriority w:val="99"/>
    <w:locked/>
    <w:rsid w:val="002E2B51"/>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E2B51"/>
    <w:rPr>
      <w:rFonts w:cs="Times New Roman"/>
      <w:color w:val="0000FF"/>
      <w:u w:val="single"/>
    </w:rPr>
  </w:style>
  <w:style w:type="paragraph" w:customStyle="1" w:styleId="folio">
    <w:name w:val="folio"/>
    <w:basedOn w:val="Normal"/>
    <w:link w:val="folioChar"/>
    <w:uiPriority w:val="99"/>
    <w:rsid w:val="002E2B51"/>
    <w:pPr>
      <w:pBdr>
        <w:top w:val="single" w:sz="8" w:space="4" w:color="244061"/>
      </w:pBdr>
      <w:tabs>
        <w:tab w:val="center" w:pos="6480"/>
        <w:tab w:val="right" w:pos="10080"/>
      </w:tabs>
    </w:pPr>
    <w:rPr>
      <w:rFonts w:ascii="Verdana" w:hAnsi="Verdana" w:cs="Verdana"/>
      <w:color w:val="595959"/>
      <w:sz w:val="16"/>
    </w:rPr>
  </w:style>
  <w:style w:type="character" w:customStyle="1" w:styleId="folioChar">
    <w:name w:val="folio Char"/>
    <w:basedOn w:val="DefaultParagraphFont"/>
    <w:link w:val="folio"/>
    <w:uiPriority w:val="99"/>
    <w:locked/>
    <w:rsid w:val="002E2B51"/>
    <w:rPr>
      <w:rFonts w:ascii="Verdana" w:eastAsia="Times New Roman" w:hAnsi="Verdana" w:cs="Verdana"/>
      <w:color w:val="595959"/>
      <w:sz w:val="16"/>
    </w:rPr>
  </w:style>
  <w:style w:type="character" w:customStyle="1" w:styleId="FooterTextChar">
    <w:name w:val="FooterText Char"/>
    <w:basedOn w:val="folioChar"/>
    <w:link w:val="FooterText"/>
    <w:uiPriority w:val="99"/>
    <w:locked/>
    <w:rsid w:val="002E2B51"/>
    <w:rPr>
      <w:rFonts w:ascii="Calibri" w:eastAsia="Times New Roman" w:hAnsi="Calibri" w:cs="Calibri"/>
      <w:b/>
      <w:color w:val="595959"/>
      <w:sz w:val="22"/>
      <w:szCs w:val="22"/>
      <w:lang w:val="en-US" w:eastAsia="en-US" w:bidi="ar-SA"/>
    </w:rPr>
  </w:style>
  <w:style w:type="paragraph" w:styleId="ListParagraph">
    <w:name w:val="List Paragraph"/>
    <w:basedOn w:val="Normal"/>
    <w:uiPriority w:val="99"/>
    <w:qFormat/>
    <w:rsid w:val="0029372E"/>
    <w:pPr>
      <w:ind w:left="720"/>
      <w:contextualSpacing/>
    </w:pPr>
  </w:style>
  <w:style w:type="paragraph" w:customStyle="1" w:styleId="ToolHeader">
    <w:name w:val="*ToolHeader"/>
    <w:uiPriority w:val="99"/>
    <w:rsid w:val="004023EE"/>
    <w:pPr>
      <w:spacing w:after="120"/>
    </w:pPr>
    <w:rPr>
      <w:rFonts w:ascii="Calibri" w:hAnsi="Calibri"/>
      <w:b/>
      <w:bCs/>
      <w:color w:val="365F91"/>
      <w:sz w:val="32"/>
      <w:szCs w:val="28"/>
    </w:rPr>
  </w:style>
  <w:style w:type="paragraph" w:customStyle="1" w:styleId="ToolTableText">
    <w:name w:val="*ToolTableText"/>
    <w:uiPriority w:val="99"/>
    <w:rsid w:val="004023EE"/>
    <w:pPr>
      <w:spacing w:before="40" w:after="120"/>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69691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2552</Words>
  <Characters>13046</Characters>
  <Application>Microsoft Office Word</Application>
  <DocSecurity>0</DocSecurity>
  <Lines>260</Lines>
  <Paragraphs>164</Paragraphs>
  <ScaleCrop>false</ScaleCrop>
  <HeadingPairs>
    <vt:vector size="2" baseType="variant">
      <vt:variant>
        <vt:lpstr>Title</vt:lpstr>
      </vt:variant>
      <vt:variant>
        <vt:i4>1</vt:i4>
      </vt:variant>
    </vt:vector>
  </HeadingPairs>
  <TitlesOfParts>
    <vt:vector size="1" baseType="lpstr">
      <vt:lpstr>9</vt:lpstr>
    </vt:vector>
  </TitlesOfParts>
  <Company>NYSED</Company>
  <LinksUpToDate>false</LinksUpToDate>
  <CharactersWithSpaces>15434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PCG Education</dc:creator>
  <cp:keywords/>
  <dc:description/>
  <cp:lastModifiedBy>Chmielewski, Elizabeth</cp:lastModifiedBy>
  <cp:revision>2</cp:revision>
  <dcterms:created xsi:type="dcterms:W3CDTF">2013-12-12T22:03:00Z</dcterms:created>
  <dcterms:modified xsi:type="dcterms:W3CDTF">2013-12-12T22:03:00Z</dcterms:modified>
</cp:coreProperties>
</file>