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tbl>
      <w:tblPr>
        <w:tblW w:w="9450" w:type="dxa"/>
        <w:tblInd w:w="108" w:type="dxa"/>
        <w:tblBorders>
          <w:insideH w:val="single" w:sz="18" w:space="0" w:color="FFFFFF"/>
          <w:insideV w:val="single" w:sz="18" w:space="0" w:color="FFFFFF"/>
        </w:tblBorders>
        <w:tblLook w:val="00A0" w:firstRow="1" w:lastRow="0" w:firstColumn="1" w:lastColumn="0" w:noHBand="0" w:noVBand="0"/>
      </w:tblPr>
      <w:tblGrid>
        <w:gridCol w:w="1980"/>
        <w:gridCol w:w="7470"/>
      </w:tblGrid>
      <w:tr w:rsidR="004D4C63" w:rsidRPr="00DB34C3">
        <w:trPr>
          <w:trHeight w:val="1008"/>
        </w:trPr>
        <w:tc>
          <w:tcPr>
            <w:tcW w:w="1980" w:type="dxa"/>
            <w:shd w:val="clear" w:color="auto" w:fill="385623"/>
            <w:vAlign w:val="center"/>
          </w:tcPr>
          <w:p w:rsidR="004D4C63" w:rsidRPr="002B6081" w:rsidRDefault="004D4C63" w:rsidP="00343BD2">
            <w:pPr>
              <w:pStyle w:val="Header-banner"/>
              <w:rPr>
                <w:rFonts w:ascii="Calibri" w:hAnsi="Calibri"/>
              </w:rPr>
            </w:pPr>
            <w:bookmarkStart w:id="0" w:name="_GoBack"/>
            <w:bookmarkEnd w:id="0"/>
            <w:r w:rsidRPr="002B6081">
              <w:rPr>
                <w:rFonts w:ascii="Calibri" w:hAnsi="Calibri"/>
              </w:rPr>
              <w:t>9.2.2</w:t>
            </w:r>
          </w:p>
        </w:tc>
        <w:tc>
          <w:tcPr>
            <w:tcW w:w="7470" w:type="dxa"/>
            <w:shd w:val="clear" w:color="auto" w:fill="76923C"/>
            <w:vAlign w:val="center"/>
          </w:tcPr>
          <w:p w:rsidR="004D4C63" w:rsidRPr="002B6081" w:rsidRDefault="004D4C63" w:rsidP="00343BD2">
            <w:pPr>
              <w:pStyle w:val="Header2banner"/>
              <w:spacing w:line="240" w:lineRule="auto"/>
              <w:rPr>
                <w:rFonts w:ascii="Calibri" w:hAnsi="Calibri"/>
              </w:rPr>
            </w:pPr>
            <w:r w:rsidRPr="002B6081">
              <w:rPr>
                <w:rFonts w:ascii="Calibri" w:hAnsi="Calibri"/>
              </w:rPr>
              <w:t>Lesson 12</w:t>
            </w:r>
          </w:p>
        </w:tc>
      </w:tr>
    </w:tbl>
    <w:p w:rsidR="004D4C63" w:rsidRPr="00261830" w:rsidRDefault="004D4C63" w:rsidP="00261830">
      <w:pPr>
        <w:pStyle w:val="Heading1"/>
      </w:pPr>
      <w:r w:rsidRPr="00261830">
        <w:t>Introduction</w:t>
      </w:r>
    </w:p>
    <w:p w:rsidR="004D4C63" w:rsidRDefault="004D4C63" w:rsidP="00343BD2">
      <w:r>
        <w:t xml:space="preserve">This lesson comprises the Mid-Unit Assessment in which students develop a three-point claim in response to the following question: What relationship does Sophocles establish between prophecy and Oedipus’s actions? </w:t>
      </w:r>
    </w:p>
    <w:p w:rsidR="004D4C63" w:rsidRDefault="004D4C63" w:rsidP="00343BD2"/>
    <w:p w:rsidR="004D4C63" w:rsidRDefault="004D4C63" w:rsidP="00343BD2">
      <w:r>
        <w:t xml:space="preserve">Students return to their work on the Mid-Unit Evidence Collection Tool begun in the previous lesson before developing a multi-point response, using textual evidence to support the claim they developed for homework. </w:t>
      </w:r>
    </w:p>
    <w:p w:rsidR="004D4C63" w:rsidRDefault="004D4C63" w:rsidP="00343BD2">
      <w:pPr>
        <w:numPr>
          <w:ins w:id="1" w:author="Unknown" w:date="2013-11-15T12:09:00Z"/>
        </w:numPr>
      </w:pPr>
    </w:p>
    <w:p w:rsidR="004D4C63" w:rsidRDefault="004D4C63" w:rsidP="00343BD2">
      <w:r>
        <w:t>For homework, students will continue to read their Accountable Independent Reading texts.</w:t>
      </w:r>
    </w:p>
    <w:p w:rsidR="004D4C63" w:rsidRDefault="004D4C63" w:rsidP="00261830">
      <w:pPr>
        <w:pStyle w:val="Heading1"/>
      </w:pPr>
      <w:r>
        <w:t xml:space="preserve">Standards </w:t>
      </w:r>
    </w:p>
    <w:tbl>
      <w:tblPr>
        <w:tblW w:w="0" w:type="auto"/>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1800"/>
        <w:gridCol w:w="7668"/>
      </w:tblGrid>
      <w:tr w:rsidR="004D4C63" w:rsidRPr="002E4C92">
        <w:tc>
          <w:tcPr>
            <w:tcW w:w="9468" w:type="dxa"/>
            <w:gridSpan w:val="2"/>
            <w:shd w:val="clear" w:color="auto" w:fill="76923C"/>
          </w:tcPr>
          <w:p w:rsidR="004D4C63" w:rsidRPr="00286C38" w:rsidRDefault="004D4C63" w:rsidP="00E852B8">
            <w:pPr>
              <w:pStyle w:val="TableHeaders"/>
            </w:pPr>
            <w:r w:rsidRPr="00286C38">
              <w:t>Assessed Standard(s)</w:t>
            </w:r>
          </w:p>
        </w:tc>
      </w:tr>
      <w:tr w:rsidR="004D4C63" w:rsidRPr="0053542D">
        <w:tc>
          <w:tcPr>
            <w:tcW w:w="1800" w:type="dxa"/>
          </w:tcPr>
          <w:p w:rsidR="004D4C63" w:rsidRDefault="004D4C63" w:rsidP="00193046">
            <w:pPr>
              <w:pStyle w:val="Normal1"/>
            </w:pPr>
            <w:r>
              <w:t>RL.9-10.2</w:t>
            </w:r>
          </w:p>
        </w:tc>
        <w:tc>
          <w:tcPr>
            <w:tcW w:w="7668" w:type="dxa"/>
          </w:tcPr>
          <w:p w:rsidR="004D4C63" w:rsidRPr="00BC5979" w:rsidRDefault="004D4C63" w:rsidP="008A193A">
            <w:pPr>
              <w:pStyle w:val="Normal1"/>
            </w:pPr>
            <w:r w:rsidRPr="001B27BF">
              <w:rPr>
                <w:rFonts w:cs="Arial"/>
                <w:color w:val="auto"/>
                <w:szCs w:val="22"/>
                <w:highlight w:val="white"/>
              </w:rPr>
              <w:t>Determine a theme or central idea of a text and analyze in detail its development over the course of the text, including how it emerges and is shaped and refined by specific details; provide an objective summary of the text.</w:t>
            </w:r>
          </w:p>
        </w:tc>
      </w:tr>
      <w:tr w:rsidR="004D4C63" w:rsidRPr="0053542D">
        <w:tc>
          <w:tcPr>
            <w:tcW w:w="1800" w:type="dxa"/>
          </w:tcPr>
          <w:p w:rsidR="004D4C63" w:rsidRDefault="004D4C63" w:rsidP="00193046">
            <w:pPr>
              <w:pStyle w:val="Normal1"/>
            </w:pPr>
            <w:r>
              <w:t>W.9-10.2.a, b, d, f</w:t>
            </w:r>
          </w:p>
        </w:tc>
        <w:tc>
          <w:tcPr>
            <w:tcW w:w="7668" w:type="dxa"/>
          </w:tcPr>
          <w:p w:rsidR="004D4C63" w:rsidRDefault="004D4C63" w:rsidP="008A193A">
            <w:pPr>
              <w:pStyle w:val="Normal1"/>
            </w:pPr>
            <w:r w:rsidRPr="00BC5979">
              <w:t>Write informative/explanatory texts to examine and convey complex ideas, concepts, and information clearly and accurately through the effective selection, organization, and analysis of content.</w:t>
            </w:r>
          </w:p>
          <w:p w:rsidR="004D4C63" w:rsidRPr="00AC5DF6" w:rsidRDefault="002A2BD8" w:rsidP="003A4CF3">
            <w:pPr>
              <w:pStyle w:val="Normal1"/>
              <w:numPr>
                <w:ilvl w:val="0"/>
                <w:numId w:val="24"/>
              </w:numPr>
              <w:ind w:left="360"/>
              <w:rPr>
                <w:rFonts w:cs="Times New Roman"/>
                <w:color w:val="auto"/>
                <w:szCs w:val="22"/>
                <w:lang w:eastAsia="en-US"/>
              </w:rPr>
            </w:pPr>
            <w:r>
              <w:rPr>
                <w:rFonts w:cs="Times New Roman"/>
                <w:color w:val="auto"/>
                <w:szCs w:val="22"/>
                <w:lang w:eastAsia="en-US"/>
              </w:rPr>
              <w:t>Introduce a topic; organize complex ideas, concepts, and information to make important connections and distinctions; include formatting (e.g., headings), graphics (e.g., figures, tables), and multimedia when useful to aiding comprehension</w:t>
            </w:r>
            <w:r w:rsidR="004D4C63" w:rsidRPr="00AC5DF6">
              <w:rPr>
                <w:rFonts w:cs="Times New Roman"/>
                <w:color w:val="auto"/>
                <w:szCs w:val="22"/>
                <w:lang w:eastAsia="en-US"/>
              </w:rPr>
              <w:t>.</w:t>
            </w:r>
          </w:p>
          <w:p w:rsidR="004D4C63" w:rsidRPr="00AC5DF6" w:rsidRDefault="002A2BD8" w:rsidP="003A4CF3">
            <w:pPr>
              <w:pStyle w:val="Normal1"/>
              <w:numPr>
                <w:ilvl w:val="0"/>
                <w:numId w:val="24"/>
              </w:numPr>
              <w:ind w:left="360"/>
              <w:rPr>
                <w:rFonts w:cs="Times New Roman"/>
                <w:color w:val="auto"/>
                <w:szCs w:val="22"/>
                <w:lang w:eastAsia="en-US"/>
              </w:rPr>
            </w:pPr>
            <w:r>
              <w:rPr>
                <w:rFonts w:cs="Times New Roman"/>
                <w:color w:val="auto"/>
                <w:szCs w:val="22"/>
                <w:lang w:eastAsia="en-US"/>
              </w:rPr>
              <w:t>Develop the topic with well-chosen, relevant, and sufficient facts, extended definitions, concrete details, quotations, or other information and examples appropriate to the audience’s knowledge of the topic</w:t>
            </w:r>
            <w:r w:rsidR="004D4C63" w:rsidRPr="00AC5DF6">
              <w:rPr>
                <w:rFonts w:cs="Times New Roman"/>
                <w:color w:val="auto"/>
                <w:szCs w:val="22"/>
                <w:lang w:eastAsia="en-US"/>
              </w:rPr>
              <w:t>.</w:t>
            </w:r>
          </w:p>
          <w:p w:rsidR="004D4C63" w:rsidRPr="00AC5DF6" w:rsidRDefault="004D4C63" w:rsidP="003A4CF3">
            <w:pPr>
              <w:pStyle w:val="Normal1"/>
              <w:numPr>
                <w:ilvl w:val="0"/>
                <w:numId w:val="25"/>
              </w:numPr>
              <w:ind w:left="360"/>
              <w:rPr>
                <w:rFonts w:cs="Times New Roman"/>
                <w:color w:val="auto"/>
                <w:szCs w:val="22"/>
                <w:lang w:eastAsia="en-US"/>
              </w:rPr>
            </w:pPr>
            <w:r w:rsidRPr="00AC5DF6">
              <w:rPr>
                <w:rFonts w:cs="Times New Roman"/>
                <w:color w:val="auto"/>
                <w:szCs w:val="22"/>
                <w:lang w:eastAsia="en-US"/>
              </w:rPr>
              <w:lastRenderedPageBreak/>
              <w:t xml:space="preserve">Use precise </w:t>
            </w:r>
            <w:r w:rsidR="002A2BD8">
              <w:rPr>
                <w:rFonts w:cs="Times New Roman"/>
                <w:color w:val="auto"/>
                <w:szCs w:val="22"/>
                <w:lang w:eastAsia="en-US"/>
              </w:rPr>
              <w:t>language and domain-specific vocabulary to manage the complexity of the topic</w:t>
            </w:r>
            <w:r w:rsidRPr="00AC5DF6">
              <w:rPr>
                <w:rFonts w:cs="Times New Roman"/>
                <w:color w:val="auto"/>
                <w:szCs w:val="22"/>
                <w:lang w:eastAsia="en-US"/>
              </w:rPr>
              <w:t>.</w:t>
            </w:r>
          </w:p>
          <w:p w:rsidR="004D4C63" w:rsidRPr="00C113B2" w:rsidRDefault="002A2BD8" w:rsidP="00AC5DF6">
            <w:pPr>
              <w:pStyle w:val="Normal1"/>
              <w:numPr>
                <w:ilvl w:val="0"/>
                <w:numId w:val="26"/>
              </w:numPr>
            </w:pPr>
            <w:r>
              <w:t>Provide a concluding statement or section that follows from and supports the information or explanation presented (e.g., articulating implications or the significance of the topic)</w:t>
            </w:r>
            <w:r w:rsidR="004D4C63">
              <w:t>.</w:t>
            </w:r>
          </w:p>
        </w:tc>
      </w:tr>
      <w:tr w:rsidR="004D4C63" w:rsidRPr="0053542D">
        <w:tc>
          <w:tcPr>
            <w:tcW w:w="1800" w:type="dxa"/>
          </w:tcPr>
          <w:p w:rsidR="004D4C63" w:rsidRDefault="004D4C63" w:rsidP="008A193A">
            <w:pPr>
              <w:pStyle w:val="Normal1"/>
            </w:pPr>
            <w:r>
              <w:lastRenderedPageBreak/>
              <w:t>W.9-10.9.a</w:t>
            </w:r>
          </w:p>
        </w:tc>
        <w:tc>
          <w:tcPr>
            <w:tcW w:w="7668" w:type="dxa"/>
          </w:tcPr>
          <w:p w:rsidR="004D4C63" w:rsidRPr="008D52AD" w:rsidRDefault="004D4C63" w:rsidP="008D52AD">
            <w:pPr>
              <w:keepNext/>
              <w:keepLines/>
              <w:tabs>
                <w:tab w:val="center" w:pos="4320"/>
                <w:tab w:val="right" w:pos="8640"/>
              </w:tabs>
              <w:outlineLvl w:val="1"/>
            </w:pPr>
            <w:r w:rsidRPr="008D52AD">
              <w:t>Draw evidence from literary or informational texts to support analysis, reflection, and research.</w:t>
            </w:r>
          </w:p>
          <w:p w:rsidR="004D4C63" w:rsidRPr="001B27BF" w:rsidRDefault="004D4C63" w:rsidP="00AC5DF6">
            <w:pPr>
              <w:pStyle w:val="Normal1"/>
              <w:numPr>
                <w:ilvl w:val="0"/>
                <w:numId w:val="22"/>
              </w:numPr>
              <w:rPr>
                <w:rFonts w:cs="Arial"/>
                <w:color w:val="auto"/>
                <w:szCs w:val="22"/>
                <w:highlight w:val="white"/>
              </w:rPr>
            </w:pPr>
            <w:r>
              <w:rPr>
                <w:rFonts w:cs="Times New Roman"/>
                <w:color w:val="auto"/>
                <w:szCs w:val="22"/>
                <w:lang w:eastAsia="en-US"/>
              </w:rPr>
              <w:t xml:space="preserve"> </w:t>
            </w:r>
            <w:r w:rsidRPr="008D52AD">
              <w:rPr>
                <w:rFonts w:cs="Times New Roman"/>
                <w:color w:val="auto"/>
                <w:szCs w:val="22"/>
                <w:lang w:eastAsia="en-US"/>
              </w:rPr>
              <w:t>Apply </w:t>
            </w:r>
            <w:r w:rsidRPr="0040643D">
              <w:rPr>
                <w:rFonts w:cs="Times New Roman"/>
                <w:i/>
                <w:color w:val="auto"/>
                <w:szCs w:val="22"/>
                <w:lang w:eastAsia="en-US"/>
              </w:rPr>
              <w:t>grades 9–10 Reading standards </w:t>
            </w:r>
            <w:r w:rsidRPr="008D52AD">
              <w:rPr>
                <w:rFonts w:cs="Times New Roman"/>
                <w:color w:val="auto"/>
                <w:szCs w:val="22"/>
                <w:lang w:eastAsia="en-US"/>
              </w:rPr>
              <w:t>to literature (e.g., “Analyze how an author draws on and transforms source material in a specific work [e.g., how Shakespeare treats a theme or topic from Ovid or the Bible or how a later author draws on a play by Shakespeare]”).</w:t>
            </w:r>
          </w:p>
        </w:tc>
      </w:tr>
      <w:tr w:rsidR="004D4C63" w:rsidRPr="00CF2582">
        <w:tc>
          <w:tcPr>
            <w:tcW w:w="9468" w:type="dxa"/>
            <w:gridSpan w:val="2"/>
            <w:shd w:val="clear" w:color="auto" w:fill="76923C"/>
          </w:tcPr>
          <w:p w:rsidR="004D4C63" w:rsidRPr="00286C38" w:rsidRDefault="004D4C63" w:rsidP="00E852B8">
            <w:pPr>
              <w:pStyle w:val="TableHeaders"/>
            </w:pPr>
            <w:r w:rsidRPr="00286C38">
              <w:t>Addressed Standard(s)</w:t>
            </w:r>
          </w:p>
        </w:tc>
      </w:tr>
      <w:tr w:rsidR="00DB3100" w:rsidRPr="0053542D">
        <w:tc>
          <w:tcPr>
            <w:tcW w:w="1800" w:type="dxa"/>
          </w:tcPr>
          <w:p w:rsidR="00DB3100" w:rsidRDefault="00DB3100" w:rsidP="00261830">
            <w:r>
              <w:t>L.9-10.1</w:t>
            </w:r>
          </w:p>
        </w:tc>
        <w:tc>
          <w:tcPr>
            <w:tcW w:w="7668" w:type="dxa"/>
          </w:tcPr>
          <w:p w:rsidR="00DB3100" w:rsidRDefault="00DB3100" w:rsidP="00261830">
            <w:r>
              <w:t>Demonstrate command of the conventions of standard English grammar and usage when writing or speaking.</w:t>
            </w:r>
          </w:p>
        </w:tc>
      </w:tr>
      <w:tr w:rsidR="00DB3100" w:rsidRPr="0053542D">
        <w:tc>
          <w:tcPr>
            <w:tcW w:w="1800" w:type="dxa"/>
          </w:tcPr>
          <w:p w:rsidR="00DB3100" w:rsidRDefault="00DB3100" w:rsidP="00261830">
            <w:r>
              <w:t>L.9-10.2</w:t>
            </w:r>
          </w:p>
        </w:tc>
        <w:tc>
          <w:tcPr>
            <w:tcW w:w="7668" w:type="dxa"/>
          </w:tcPr>
          <w:p w:rsidR="00DB3100" w:rsidRDefault="00DB3100" w:rsidP="00261830">
            <w:r>
              <w:t>Demonstrate command of the conventions of standard English capitalization, punctuation, and spelling when writing.</w:t>
            </w:r>
          </w:p>
        </w:tc>
      </w:tr>
    </w:tbl>
    <w:p w:rsidR="004D4C63" w:rsidRDefault="004D4C63" w:rsidP="00261830">
      <w:pPr>
        <w:pStyle w:val="Heading1"/>
      </w:pPr>
      <w:r>
        <w:t>As</w:t>
      </w:r>
      <w:r w:rsidRPr="00343BD2">
        <w:t>s</w:t>
      </w:r>
      <w:r>
        <w:t>essment</w:t>
      </w:r>
    </w:p>
    <w:tbl>
      <w:tblPr>
        <w:tblW w:w="947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478"/>
      </w:tblGrid>
      <w:tr w:rsidR="004D4C63" w:rsidRPr="002E4C92">
        <w:tc>
          <w:tcPr>
            <w:tcW w:w="9478" w:type="dxa"/>
            <w:shd w:val="clear" w:color="auto" w:fill="76923C"/>
          </w:tcPr>
          <w:p w:rsidR="004D4C63" w:rsidRPr="00286C38" w:rsidRDefault="004D4C63" w:rsidP="00E852B8">
            <w:pPr>
              <w:pStyle w:val="TableHeaders"/>
            </w:pPr>
            <w:r w:rsidRPr="00286C38">
              <w:t>Assessment(s)</w:t>
            </w:r>
          </w:p>
        </w:tc>
      </w:tr>
      <w:tr w:rsidR="004D4C63">
        <w:tc>
          <w:tcPr>
            <w:tcW w:w="9478" w:type="dxa"/>
          </w:tcPr>
          <w:p w:rsidR="004D4C63" w:rsidRDefault="004D4C63" w:rsidP="00343BD2">
            <w:pPr>
              <w:pStyle w:val="Normal1"/>
            </w:pPr>
            <w:r>
              <w:t>The learning in this lesson will be captured through the Mid-Unit Assessment at the end of the lesson. Students will answer the following prompt (citing text evidence and analyzing key words and phrases).</w:t>
            </w:r>
          </w:p>
          <w:p w:rsidR="004D4C63" w:rsidRPr="003908D2" w:rsidRDefault="004D4C63" w:rsidP="00343BD2">
            <w:pPr>
              <w:pStyle w:val="BulletedList"/>
              <w:ind w:left="317" w:hanging="317"/>
            </w:pPr>
            <w:r>
              <w:t>What relationship does Sophocles establish between prophecy and Oedipus’s actions?</w:t>
            </w:r>
          </w:p>
        </w:tc>
      </w:tr>
      <w:tr w:rsidR="004D4C63" w:rsidRPr="002E4C92">
        <w:tc>
          <w:tcPr>
            <w:tcW w:w="9478" w:type="dxa"/>
            <w:shd w:val="clear" w:color="auto" w:fill="76923C"/>
          </w:tcPr>
          <w:p w:rsidR="004D4C63" w:rsidRPr="00286C38" w:rsidRDefault="004D4C63" w:rsidP="00E852B8">
            <w:pPr>
              <w:pStyle w:val="TableHeaders"/>
            </w:pPr>
            <w:r w:rsidRPr="00286C38">
              <w:t>High Performance Response(s)</w:t>
            </w:r>
          </w:p>
        </w:tc>
      </w:tr>
      <w:tr w:rsidR="004D4C63">
        <w:tc>
          <w:tcPr>
            <w:tcW w:w="9478" w:type="dxa"/>
          </w:tcPr>
          <w:p w:rsidR="004D4C63" w:rsidRDefault="004D4C63" w:rsidP="0067373E">
            <w:pPr>
              <w:pStyle w:val="Normal1"/>
            </w:pPr>
            <w:r>
              <w:t>A High Performance Response may include the following:</w:t>
            </w:r>
          </w:p>
          <w:p w:rsidR="004D4C63" w:rsidRDefault="004D4C63" w:rsidP="0067373E">
            <w:pPr>
              <w:pStyle w:val="Normal1"/>
            </w:pPr>
            <w:r>
              <w:t>Student responses should begin by asserting a claim that makes a connection between prophecy and Oedipus’s actions. For example:</w:t>
            </w:r>
          </w:p>
          <w:p w:rsidR="004D4C63" w:rsidRDefault="004D4C63" w:rsidP="0067373E">
            <w:pPr>
              <w:pStyle w:val="BulletedList"/>
            </w:pPr>
            <w:r>
              <w:t xml:space="preserve">Oedipus attempted to escape Apollo’s prophecy, but in doing so he accidentally fulfilled Teiresias’s prophecy that he would kill Laius. </w:t>
            </w:r>
          </w:p>
          <w:p w:rsidR="004D4C63" w:rsidRDefault="004D4C63" w:rsidP="00261830">
            <w:r>
              <w:t>A High Performance Response should then call upon evidence from the text to illustrate how Oedipus’s actions are a response to Apollo’s prophecy. For example:</w:t>
            </w:r>
          </w:p>
          <w:p w:rsidR="004D4C63" w:rsidRPr="003363B3" w:rsidRDefault="004D4C63" w:rsidP="0067373E">
            <w:pPr>
              <w:pStyle w:val="BulletedList"/>
            </w:pPr>
            <w:r>
              <w:t>Oedipus attempted to escape Apollo’s prophecy that “</w:t>
            </w:r>
            <w:r w:rsidRPr="00B962B0">
              <w:t xml:space="preserve">he would defile [his] mother’s bed...to </w:t>
            </w:r>
            <w:r w:rsidRPr="00B962B0">
              <w:lastRenderedPageBreak/>
              <w:t>murder the father who engendered me</w:t>
            </w:r>
            <w:r w:rsidRPr="003363B3">
              <w:t>”</w:t>
            </w:r>
            <w:r w:rsidRPr="00B962B0">
              <w:rPr>
                <w:i/>
              </w:rPr>
              <w:t xml:space="preserve"> </w:t>
            </w:r>
            <w:r w:rsidRPr="00B962B0">
              <w:t xml:space="preserve">by running </w:t>
            </w:r>
            <w:r>
              <w:t>“</w:t>
            </w:r>
            <w:r w:rsidRPr="00B962B0">
              <w:t>away from Corinth</w:t>
            </w:r>
            <w:r>
              <w:t>”</w:t>
            </w:r>
            <w:r w:rsidRPr="00B962B0">
              <w:t xml:space="preserve"> so that he could not hurt his mother or his father</w:t>
            </w:r>
            <w:r w:rsidR="00D16D82">
              <w:t xml:space="preserve"> (lines 951–955)</w:t>
            </w:r>
            <w:r w:rsidRPr="00B962B0">
              <w:t xml:space="preserve">. </w:t>
            </w:r>
          </w:p>
          <w:p w:rsidR="004D4C63" w:rsidRPr="003363B3" w:rsidRDefault="004D4C63" w:rsidP="0067373E">
            <w:pPr>
              <w:pStyle w:val="Normal1"/>
              <w:rPr>
                <w:szCs w:val="22"/>
              </w:rPr>
            </w:pPr>
            <w:r w:rsidRPr="00B962B0">
              <w:rPr>
                <w:rFonts w:cs="Times New Roman"/>
                <w:szCs w:val="22"/>
              </w:rPr>
              <w:t>Next, students should demonstrate how the consequences of this action relate to Teiresias’</w:t>
            </w:r>
            <w:r>
              <w:rPr>
                <w:rFonts w:cs="Times New Roman"/>
                <w:szCs w:val="22"/>
              </w:rPr>
              <w:t>s</w:t>
            </w:r>
            <w:r w:rsidRPr="00B962B0">
              <w:rPr>
                <w:rFonts w:cs="Times New Roman"/>
                <w:szCs w:val="22"/>
              </w:rPr>
              <w:t xml:space="preserve"> prophecy that Oedipus will kill Laius. For example:</w:t>
            </w:r>
          </w:p>
          <w:p w:rsidR="004D4C63" w:rsidRPr="003363B3" w:rsidRDefault="004D4C63" w:rsidP="0067373E">
            <w:pPr>
              <w:pStyle w:val="BulletedList"/>
            </w:pPr>
            <w:r w:rsidRPr="00B962B0">
              <w:t xml:space="preserve">While Oedipus was running away from home, he came across a band of travelers and </w:t>
            </w:r>
            <w:r>
              <w:t>“</w:t>
            </w:r>
            <w:r w:rsidRPr="00B962B0">
              <w:t>killed them all</w:t>
            </w:r>
            <w:r>
              <w:t>”</w:t>
            </w:r>
            <w:r w:rsidR="00266D8E">
              <w:t xml:space="preserve"> (line 977).</w:t>
            </w:r>
            <w:r>
              <w:rPr>
                <w:i/>
              </w:rPr>
              <w:t xml:space="preserve"> </w:t>
            </w:r>
            <w:r w:rsidRPr="003363B3">
              <w:t xml:space="preserve">One of these travelers was Laius, which Oedipus now knows because the man he killed was </w:t>
            </w:r>
            <w:r>
              <w:t>a man who looked like Laius</w:t>
            </w:r>
            <w:r w:rsidRPr="003363B3">
              <w:t xml:space="preserve">. In his prophecy, Teiresias predicted that Oedipus would kill Laius: </w:t>
            </w:r>
            <w:r>
              <w:t>“</w:t>
            </w:r>
            <w:r w:rsidRPr="00B962B0">
              <w:rPr>
                <w:rFonts w:cs="Cambria"/>
              </w:rPr>
              <w:t>For the accursed polluter of this land is you</w:t>
            </w:r>
            <w:r w:rsidR="00DF585D">
              <w:rPr>
                <w:rFonts w:cs="Cambria"/>
              </w:rPr>
              <w:t>…</w:t>
            </w:r>
            <w:r w:rsidRPr="00B962B0">
              <w:rPr>
                <w:rFonts w:cs="Cambria"/>
              </w:rPr>
              <w:t>I say that you yourself are the very man you’re looking for</w:t>
            </w:r>
            <w:r>
              <w:rPr>
                <w:rFonts w:cs="Cambria"/>
              </w:rPr>
              <w:t>”</w:t>
            </w:r>
            <w:r w:rsidR="00266D8E">
              <w:rPr>
                <w:rFonts w:cs="Cambria"/>
              </w:rPr>
              <w:t xml:space="preserve"> (lines </w:t>
            </w:r>
            <w:r w:rsidR="00F729D6">
              <w:rPr>
                <w:rFonts w:cs="Cambria"/>
              </w:rPr>
              <w:t>421, 433–434)</w:t>
            </w:r>
            <w:r w:rsidR="00DA06DA">
              <w:rPr>
                <w:rFonts w:cs="Cambria"/>
              </w:rPr>
              <w:t>.</w:t>
            </w:r>
          </w:p>
          <w:p w:rsidR="004D4C63" w:rsidRPr="00B962B0" w:rsidRDefault="004D4C63" w:rsidP="0067373E">
            <w:pPr>
              <w:pStyle w:val="Normal1"/>
              <w:rPr>
                <w:szCs w:val="22"/>
              </w:rPr>
            </w:pPr>
            <w:r w:rsidRPr="00B962B0">
              <w:rPr>
                <w:szCs w:val="22"/>
              </w:rPr>
              <w:t>Finally, students should connect how the consequences of Oedipus’</w:t>
            </w:r>
            <w:r>
              <w:rPr>
                <w:szCs w:val="22"/>
              </w:rPr>
              <w:t>s</w:t>
            </w:r>
            <w:r w:rsidRPr="00B962B0">
              <w:rPr>
                <w:szCs w:val="22"/>
              </w:rPr>
              <w:t xml:space="preserve"> actions in response to the prophecy about his mother and father connect to the </w:t>
            </w:r>
            <w:r w:rsidR="002A2BD8" w:rsidRPr="00B962B0">
              <w:rPr>
                <w:szCs w:val="22"/>
              </w:rPr>
              <w:t>fulfillment</w:t>
            </w:r>
            <w:r w:rsidRPr="00B962B0">
              <w:rPr>
                <w:szCs w:val="22"/>
              </w:rPr>
              <w:t xml:space="preserve"> of Teiresias’</w:t>
            </w:r>
            <w:r>
              <w:rPr>
                <w:szCs w:val="22"/>
              </w:rPr>
              <w:t>s</w:t>
            </w:r>
            <w:r w:rsidRPr="00B962B0">
              <w:rPr>
                <w:szCs w:val="22"/>
              </w:rPr>
              <w:t xml:space="preserve"> prophecy. For example:</w:t>
            </w:r>
          </w:p>
          <w:p w:rsidR="004D4C63" w:rsidRPr="0067373E" w:rsidRDefault="004D4C63" w:rsidP="0067373E">
            <w:pPr>
              <w:pStyle w:val="BulletedList"/>
            </w:pPr>
            <w:r w:rsidRPr="0067373E">
              <w:t>Oedipus ran away from home because he was afraid of fulfilling the prophecy that he would marry his mom and kill his dad. If Oedipus had not run away from home he never would have killed Laius as was predicted in Teiresias’s prophecy because he would not have been travelling outside of his homeland. Even though Oedipus tried to avoid one prophecy, he just wound up fulfilling another.</w:t>
            </w:r>
          </w:p>
        </w:tc>
      </w:tr>
    </w:tbl>
    <w:p w:rsidR="004D4C63" w:rsidRDefault="004D4C63" w:rsidP="00261830">
      <w:pPr>
        <w:pStyle w:val="Heading1"/>
      </w:pPr>
      <w:r>
        <w:lastRenderedPageBreak/>
        <w:t>Vocabulary</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450"/>
      </w:tblGrid>
      <w:tr w:rsidR="004D4C63" w:rsidRPr="00C02EC2">
        <w:tc>
          <w:tcPr>
            <w:tcW w:w="9450" w:type="dxa"/>
            <w:shd w:val="clear" w:color="auto" w:fill="76923C"/>
          </w:tcPr>
          <w:p w:rsidR="004D4C63" w:rsidRPr="00286C38" w:rsidRDefault="004D4C63" w:rsidP="00E852B8">
            <w:pPr>
              <w:pStyle w:val="TableHeaders"/>
            </w:pPr>
            <w:r w:rsidRPr="00286C38">
              <w:t>Vocabulary to provide directly (will not include extended instruction)</w:t>
            </w:r>
          </w:p>
        </w:tc>
      </w:tr>
      <w:tr w:rsidR="004D4C63">
        <w:tc>
          <w:tcPr>
            <w:tcW w:w="9450" w:type="dxa"/>
          </w:tcPr>
          <w:p w:rsidR="004D4C63" w:rsidRPr="00B231AA" w:rsidRDefault="004D4C63" w:rsidP="0067373E">
            <w:pPr>
              <w:pStyle w:val="BulletedList"/>
              <w:ind w:left="317" w:hanging="317"/>
            </w:pPr>
            <w:r>
              <w:t>None.*</w:t>
            </w:r>
          </w:p>
        </w:tc>
      </w:tr>
      <w:tr w:rsidR="004D4C63" w:rsidRPr="00F308FF">
        <w:tc>
          <w:tcPr>
            <w:tcW w:w="9450" w:type="dxa"/>
            <w:shd w:val="clear" w:color="auto" w:fill="76923C"/>
          </w:tcPr>
          <w:p w:rsidR="004D4C63" w:rsidRPr="00286C38" w:rsidRDefault="004D4C63" w:rsidP="00435589">
            <w:pPr>
              <w:pStyle w:val="TableHeaders"/>
            </w:pPr>
            <w:r w:rsidRPr="00286C38">
              <w:t>Vocabulary to teach (may include direct word work and/or questions)</w:t>
            </w:r>
          </w:p>
        </w:tc>
      </w:tr>
      <w:tr w:rsidR="004D4C63">
        <w:tc>
          <w:tcPr>
            <w:tcW w:w="9450" w:type="dxa"/>
          </w:tcPr>
          <w:p w:rsidR="004D4C63" w:rsidRPr="00B231AA" w:rsidRDefault="004D4C63" w:rsidP="0067373E">
            <w:pPr>
              <w:pStyle w:val="BulletedList"/>
              <w:ind w:left="317" w:hanging="317"/>
            </w:pPr>
            <w:r>
              <w:t>None.*</w:t>
            </w:r>
          </w:p>
        </w:tc>
      </w:tr>
    </w:tbl>
    <w:p w:rsidR="004D4C63" w:rsidRDefault="004D4C63">
      <w:r w:rsidRPr="00546366">
        <w:rPr>
          <w:shd w:val="clear" w:color="auto" w:fill="FFFFFF"/>
        </w:rPr>
        <w:t xml:space="preserve">*Because </w:t>
      </w:r>
      <w:r>
        <w:rPr>
          <w:shd w:val="clear" w:color="auto" w:fill="FFFFFF"/>
        </w:rPr>
        <w:t>this is not a close reading lesson</w:t>
      </w:r>
      <w:r w:rsidRPr="00546366">
        <w:rPr>
          <w:shd w:val="clear" w:color="auto" w:fill="FFFFFF"/>
        </w:rPr>
        <w:t>, there is no specified vocabulary. However, in the process of returning to the text, students may uncover unfamiliar words. Teachers can guide students to make meaning of these words by following the protocols described in 1E of this document</w:t>
      </w:r>
      <w:r>
        <w:rPr>
          <w:shd w:val="clear" w:color="auto" w:fill="FFFFFF"/>
        </w:rPr>
        <w:t xml:space="preserve">: </w:t>
      </w:r>
      <w:hyperlink r:id="rId7" w:history="1">
        <w:r w:rsidRPr="003F5D31">
          <w:rPr>
            <w:rStyle w:val="Hyperlink"/>
            <w:shd w:val="clear" w:color="auto" w:fill="FFFFFF"/>
          </w:rPr>
          <w:t>http://www.engageny.org/sites/default/files/resource/attachments/9-12_ela_prefatory_material.pdf</w:t>
        </w:r>
      </w:hyperlink>
    </w:p>
    <w:p w:rsidR="004D4C63" w:rsidRDefault="004D4C63" w:rsidP="00261830">
      <w:pPr>
        <w:pStyle w:val="Heading1"/>
      </w:pPr>
      <w:r>
        <w:t>Lesson Agenda/Overview</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830"/>
        <w:gridCol w:w="1638"/>
      </w:tblGrid>
      <w:tr w:rsidR="004D4C63" w:rsidRPr="00C02EC2">
        <w:tc>
          <w:tcPr>
            <w:tcW w:w="7830" w:type="dxa"/>
            <w:shd w:val="clear" w:color="auto" w:fill="76923C"/>
          </w:tcPr>
          <w:p w:rsidR="004D4C63" w:rsidRPr="00286C38" w:rsidRDefault="004D4C63" w:rsidP="00E852B8">
            <w:pPr>
              <w:pStyle w:val="TableHeaders"/>
            </w:pPr>
            <w:r w:rsidRPr="00286C38">
              <w:t>Student-Facing Agenda</w:t>
            </w:r>
          </w:p>
        </w:tc>
        <w:tc>
          <w:tcPr>
            <w:tcW w:w="1638" w:type="dxa"/>
            <w:shd w:val="clear" w:color="auto" w:fill="76923C"/>
          </w:tcPr>
          <w:p w:rsidR="004D4C63" w:rsidRPr="00286C38" w:rsidRDefault="004D4C63" w:rsidP="00E852B8">
            <w:pPr>
              <w:pStyle w:val="TableHeaders"/>
            </w:pPr>
            <w:r w:rsidRPr="00286C38">
              <w:t>% of Lesson</w:t>
            </w:r>
          </w:p>
        </w:tc>
      </w:tr>
      <w:tr w:rsidR="004D4C63">
        <w:tc>
          <w:tcPr>
            <w:tcW w:w="7830" w:type="dxa"/>
          </w:tcPr>
          <w:p w:rsidR="004D4C63" w:rsidRPr="0067373E" w:rsidRDefault="004D4C63" w:rsidP="0067373E">
            <w:pPr>
              <w:rPr>
                <w:b/>
              </w:rPr>
            </w:pPr>
            <w:r w:rsidRPr="0067373E">
              <w:rPr>
                <w:b/>
              </w:rPr>
              <w:t>Standards &amp; Text</w:t>
            </w:r>
            <w:r>
              <w:rPr>
                <w:b/>
              </w:rPr>
              <w:t>:</w:t>
            </w:r>
          </w:p>
          <w:p w:rsidR="004D4C63" w:rsidRPr="000F3F8C" w:rsidRDefault="004D4C63" w:rsidP="00FB755D">
            <w:pPr>
              <w:pStyle w:val="BulletedList"/>
              <w:rPr>
                <w:b/>
              </w:rPr>
            </w:pPr>
            <w:r>
              <w:t>Standards: RL.9-10.2</w:t>
            </w:r>
            <w:r w:rsidR="00137D21">
              <w:t>,</w:t>
            </w:r>
            <w:r>
              <w:t xml:space="preserve"> W.9-10.2.a, b, d, f</w:t>
            </w:r>
            <w:r w:rsidR="00137D21">
              <w:t>,</w:t>
            </w:r>
            <w:r>
              <w:t xml:space="preserve"> W.9-10.9.a</w:t>
            </w:r>
            <w:r w:rsidR="00137D21">
              <w:t>,</w:t>
            </w:r>
            <w:r w:rsidR="00DB3100">
              <w:t xml:space="preserve"> L.9-10.1</w:t>
            </w:r>
            <w:r w:rsidR="00137D21">
              <w:t>,</w:t>
            </w:r>
            <w:r w:rsidR="00DB3100">
              <w:t xml:space="preserve"> L.9-10.2</w:t>
            </w:r>
          </w:p>
          <w:p w:rsidR="004D4C63" w:rsidRPr="000F3F8C" w:rsidRDefault="004D4C63" w:rsidP="00FB755D">
            <w:pPr>
              <w:pStyle w:val="BulletedList"/>
              <w:rPr>
                <w:b/>
              </w:rPr>
            </w:pPr>
            <w:r>
              <w:t xml:space="preserve">Text: </w:t>
            </w:r>
            <w:r w:rsidR="00B801EC">
              <w:rPr>
                <w:i/>
              </w:rPr>
              <w:t>Oedipus the King</w:t>
            </w:r>
            <w:r w:rsidR="008A23F3">
              <w:t>,</w:t>
            </w:r>
            <w:r w:rsidR="00B801EC">
              <w:t xml:space="preserve"> line</w:t>
            </w:r>
            <w:r w:rsidR="008A23F3">
              <w:t>s</w:t>
            </w:r>
            <w:r w:rsidR="00B801EC">
              <w:t xml:space="preserve"> </w:t>
            </w:r>
            <w:r w:rsidR="008A23F3">
              <w:t>1–</w:t>
            </w:r>
            <w:r w:rsidR="00B801EC">
              <w:t xml:space="preserve">998 </w:t>
            </w:r>
          </w:p>
          <w:p w:rsidR="004D4C63" w:rsidRPr="00C02EC2" w:rsidRDefault="004D4C63" w:rsidP="00E852B8">
            <w:pPr>
              <w:rPr>
                <w:b/>
              </w:rPr>
            </w:pPr>
            <w:r w:rsidRPr="00C02EC2">
              <w:rPr>
                <w:b/>
              </w:rPr>
              <w:lastRenderedPageBreak/>
              <w:t>Learning Sequence:</w:t>
            </w:r>
          </w:p>
          <w:p w:rsidR="004D4C63" w:rsidRPr="00261830" w:rsidRDefault="004D4C63" w:rsidP="00261830">
            <w:pPr>
              <w:pStyle w:val="NumberedList"/>
            </w:pPr>
            <w:r w:rsidRPr="00261830">
              <w:t>Introduction</w:t>
            </w:r>
            <w:r>
              <w:t xml:space="preserve"> to</w:t>
            </w:r>
            <w:r w:rsidRPr="00261830">
              <w:t xml:space="preserve"> Lesson Agenda</w:t>
            </w:r>
          </w:p>
          <w:p w:rsidR="004D4C63" w:rsidRPr="00261830" w:rsidRDefault="004D4C63" w:rsidP="00261830">
            <w:pPr>
              <w:pStyle w:val="NumberedList"/>
            </w:pPr>
            <w:r w:rsidRPr="00261830">
              <w:t xml:space="preserve">Homework Accountability </w:t>
            </w:r>
          </w:p>
          <w:p w:rsidR="004D4C63" w:rsidRPr="00261830" w:rsidRDefault="004D4C63" w:rsidP="00261830">
            <w:pPr>
              <w:pStyle w:val="NumberedList"/>
            </w:pPr>
            <w:r w:rsidRPr="00261830">
              <w:t xml:space="preserve">Review </w:t>
            </w:r>
            <w:r>
              <w:t xml:space="preserve">Mid-Unit </w:t>
            </w:r>
            <w:r w:rsidRPr="00261830">
              <w:t>Evidence Collection Tool</w:t>
            </w:r>
          </w:p>
          <w:p w:rsidR="004D4C63" w:rsidRPr="00261830" w:rsidRDefault="004D4C63" w:rsidP="00261830">
            <w:pPr>
              <w:pStyle w:val="NumberedList"/>
            </w:pPr>
            <w:r w:rsidRPr="00261830">
              <w:t>Mid</w:t>
            </w:r>
            <w:r>
              <w:t>-</w:t>
            </w:r>
            <w:r w:rsidRPr="00261830">
              <w:t>Unit Assessment</w:t>
            </w:r>
          </w:p>
          <w:p w:rsidR="004D4C63" w:rsidRDefault="004D4C63" w:rsidP="00261830">
            <w:pPr>
              <w:pStyle w:val="NumberedList"/>
            </w:pPr>
            <w:r w:rsidRPr="00261830">
              <w:t>Closing</w:t>
            </w:r>
          </w:p>
        </w:tc>
        <w:tc>
          <w:tcPr>
            <w:tcW w:w="1638" w:type="dxa"/>
          </w:tcPr>
          <w:p w:rsidR="004D4C63" w:rsidRPr="00C02EC2" w:rsidRDefault="004D4C63" w:rsidP="00E852B8">
            <w:pPr>
              <w:ind w:left="342"/>
            </w:pPr>
          </w:p>
          <w:p w:rsidR="004D4C63" w:rsidRPr="00C02EC2" w:rsidRDefault="004D4C63" w:rsidP="00E852B8">
            <w:pPr>
              <w:ind w:left="342"/>
            </w:pPr>
          </w:p>
          <w:p w:rsidR="004D4C63" w:rsidRDefault="004D4C63" w:rsidP="00E852B8">
            <w:pPr>
              <w:ind w:left="342"/>
            </w:pPr>
          </w:p>
          <w:p w:rsidR="004D4C63" w:rsidRDefault="004D4C63" w:rsidP="0067373E">
            <w:pPr>
              <w:pStyle w:val="NumberedList"/>
              <w:numPr>
                <w:ilvl w:val="0"/>
                <w:numId w:val="0"/>
              </w:numPr>
              <w:ind w:left="360"/>
            </w:pPr>
          </w:p>
          <w:p w:rsidR="004D4C63" w:rsidRDefault="004D4C63" w:rsidP="0067373E">
            <w:pPr>
              <w:pStyle w:val="NumberedList"/>
              <w:numPr>
                <w:ilvl w:val="0"/>
                <w:numId w:val="15"/>
              </w:numPr>
            </w:pPr>
            <w:r>
              <w:t>5%</w:t>
            </w:r>
          </w:p>
          <w:p w:rsidR="004D4C63" w:rsidRDefault="004D4C63" w:rsidP="0067373E">
            <w:pPr>
              <w:pStyle w:val="NumberedList"/>
            </w:pPr>
            <w:r>
              <w:t>10%</w:t>
            </w:r>
          </w:p>
          <w:p w:rsidR="004D4C63" w:rsidRDefault="004D4C63" w:rsidP="0067373E">
            <w:pPr>
              <w:pStyle w:val="NumberedList"/>
            </w:pPr>
            <w:r>
              <w:t>15%</w:t>
            </w:r>
          </w:p>
          <w:p w:rsidR="004D4C63" w:rsidRDefault="004D4C63" w:rsidP="0067373E">
            <w:pPr>
              <w:pStyle w:val="NumberedList"/>
            </w:pPr>
            <w:r>
              <w:t>65%</w:t>
            </w:r>
          </w:p>
          <w:p w:rsidR="004D4C63" w:rsidRDefault="004D4C63" w:rsidP="0067373E">
            <w:pPr>
              <w:pStyle w:val="NumberedList"/>
            </w:pPr>
            <w:r>
              <w:t>5%</w:t>
            </w:r>
          </w:p>
        </w:tc>
      </w:tr>
    </w:tbl>
    <w:p w:rsidR="004D4C63" w:rsidRDefault="004D4C63" w:rsidP="00261830">
      <w:pPr>
        <w:pStyle w:val="Heading1"/>
      </w:pPr>
      <w:r>
        <w:lastRenderedPageBreak/>
        <w:t>Materials</w:t>
      </w:r>
    </w:p>
    <w:p w:rsidR="004D4C63" w:rsidRDefault="004D4C63" w:rsidP="0067373E">
      <w:pPr>
        <w:pStyle w:val="BulletedList"/>
      </w:pPr>
      <w:r>
        <w:t>Student copies of the 9.2 Common Core Learning Standards Tool (refer to 9.2.1 Lesson 1)</w:t>
      </w:r>
    </w:p>
    <w:p w:rsidR="004D4C63" w:rsidRDefault="004D4C63" w:rsidP="0067373E">
      <w:pPr>
        <w:pStyle w:val="BulletedList"/>
      </w:pPr>
      <w:r>
        <w:t>Student copies of the completed Mid-Unit Evidence Collection Tool from Lesson 11</w:t>
      </w:r>
    </w:p>
    <w:p w:rsidR="004D4C63" w:rsidRDefault="00B801EC" w:rsidP="002B6081">
      <w:pPr>
        <w:pStyle w:val="BulletedList"/>
      </w:pPr>
      <w:r>
        <w:t>Student c</w:t>
      </w:r>
      <w:r w:rsidR="004D4C63">
        <w:t>opies of the Text Analysis Rubric</w:t>
      </w:r>
      <w:r w:rsidR="001F3B33">
        <w:t xml:space="preserve"> and Checklist</w:t>
      </w:r>
      <w:r w:rsidR="004D4C63">
        <w:t xml:space="preserve"> (</w:t>
      </w:r>
      <w:r>
        <w:t xml:space="preserve">refer to </w:t>
      </w:r>
      <w:r w:rsidR="004D4C63">
        <w:t>9.2.1 Lesson 8)</w:t>
      </w:r>
    </w:p>
    <w:p w:rsidR="004D4C63" w:rsidRDefault="004D4C63" w:rsidP="00261830">
      <w:pPr>
        <w:pStyle w:val="Heading1"/>
      </w:pPr>
      <w:r>
        <w:t>Learning Sequence</w:t>
      </w:r>
    </w:p>
    <w:tbl>
      <w:tblPr>
        <w:tblW w:w="946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32"/>
        <w:gridCol w:w="8636"/>
      </w:tblGrid>
      <w:tr w:rsidR="004D4C63" w:rsidRPr="002B6081">
        <w:tc>
          <w:tcPr>
            <w:tcW w:w="9468" w:type="dxa"/>
            <w:gridSpan w:val="2"/>
            <w:shd w:val="clear" w:color="auto" w:fill="76923C"/>
          </w:tcPr>
          <w:p w:rsidR="004D4C63" w:rsidRPr="00286C38" w:rsidRDefault="004D4C63" w:rsidP="00E852B8">
            <w:pPr>
              <w:pStyle w:val="TableHeaders"/>
            </w:pPr>
            <w:r w:rsidRPr="00286C38">
              <w:t>How to Use the Learning Sequence</w:t>
            </w:r>
          </w:p>
        </w:tc>
      </w:tr>
      <w:tr w:rsidR="004D4C63" w:rsidRPr="002B6081">
        <w:tc>
          <w:tcPr>
            <w:tcW w:w="832" w:type="dxa"/>
            <w:shd w:val="clear" w:color="auto" w:fill="76923C"/>
          </w:tcPr>
          <w:p w:rsidR="004D4C63" w:rsidRPr="00286C38" w:rsidRDefault="004D4C63" w:rsidP="00286C38">
            <w:pPr>
              <w:pStyle w:val="TableHeaders"/>
              <w:jc w:val="center"/>
              <w:rPr>
                <w:sz w:val="20"/>
              </w:rPr>
            </w:pPr>
            <w:r w:rsidRPr="00286C38">
              <w:rPr>
                <w:sz w:val="20"/>
              </w:rPr>
              <w:t>Symbol</w:t>
            </w:r>
          </w:p>
        </w:tc>
        <w:tc>
          <w:tcPr>
            <w:tcW w:w="8636" w:type="dxa"/>
            <w:shd w:val="clear" w:color="auto" w:fill="76923C"/>
          </w:tcPr>
          <w:p w:rsidR="004D4C63" w:rsidRPr="00286C38" w:rsidRDefault="004D4C63" w:rsidP="00E852B8">
            <w:pPr>
              <w:pStyle w:val="TableHeaders"/>
              <w:rPr>
                <w:sz w:val="20"/>
              </w:rPr>
            </w:pPr>
            <w:r w:rsidRPr="00286C38">
              <w:rPr>
                <w:sz w:val="20"/>
              </w:rPr>
              <w:t>Type of Text &amp; Interpretation of the Symbol</w:t>
            </w:r>
          </w:p>
        </w:tc>
      </w:tr>
      <w:tr w:rsidR="004D4C63" w:rsidRPr="002B6081">
        <w:tc>
          <w:tcPr>
            <w:tcW w:w="832" w:type="dxa"/>
          </w:tcPr>
          <w:p w:rsidR="004D4C63" w:rsidRPr="00286C38" w:rsidRDefault="004D4C63" w:rsidP="00286C38">
            <w:pPr>
              <w:spacing w:before="20" w:after="20" w:line="240" w:lineRule="auto"/>
              <w:jc w:val="center"/>
              <w:rPr>
                <w:b/>
                <w:color w:val="4F81BD"/>
                <w:sz w:val="20"/>
              </w:rPr>
            </w:pPr>
            <w:r w:rsidRPr="00286C38">
              <w:rPr>
                <w:b/>
                <w:color w:val="4F81BD"/>
                <w:sz w:val="20"/>
              </w:rPr>
              <w:t>10%</w:t>
            </w:r>
          </w:p>
        </w:tc>
        <w:tc>
          <w:tcPr>
            <w:tcW w:w="8636" w:type="dxa"/>
          </w:tcPr>
          <w:p w:rsidR="004D4C63" w:rsidRPr="00286C38" w:rsidRDefault="004D4C63" w:rsidP="00286C38">
            <w:pPr>
              <w:spacing w:before="20" w:after="20" w:line="240" w:lineRule="auto"/>
              <w:rPr>
                <w:b/>
                <w:color w:val="4F81BD"/>
                <w:sz w:val="20"/>
              </w:rPr>
            </w:pPr>
            <w:r w:rsidRPr="00286C38">
              <w:rPr>
                <w:b/>
                <w:color w:val="4F81BD"/>
                <w:sz w:val="20"/>
              </w:rPr>
              <w:t>Percentage indicates the percentage of lesson time each activity should take.</w:t>
            </w:r>
          </w:p>
        </w:tc>
      </w:tr>
      <w:tr w:rsidR="004D4C63" w:rsidRPr="002B6081">
        <w:tc>
          <w:tcPr>
            <w:tcW w:w="832" w:type="dxa"/>
          </w:tcPr>
          <w:p w:rsidR="004D4C63" w:rsidRPr="00286C38" w:rsidRDefault="004D4C63" w:rsidP="00286C38">
            <w:pPr>
              <w:spacing w:before="20" w:after="20" w:line="240" w:lineRule="auto"/>
              <w:jc w:val="center"/>
              <w:rPr>
                <w:sz w:val="20"/>
              </w:rPr>
            </w:pPr>
          </w:p>
        </w:tc>
        <w:tc>
          <w:tcPr>
            <w:tcW w:w="8636" w:type="dxa"/>
          </w:tcPr>
          <w:p w:rsidR="004D4C63" w:rsidRPr="00286C38" w:rsidRDefault="004D4C63" w:rsidP="00286C38">
            <w:pPr>
              <w:spacing w:before="20" w:after="20" w:line="240" w:lineRule="auto"/>
              <w:rPr>
                <w:sz w:val="20"/>
              </w:rPr>
            </w:pPr>
            <w:r w:rsidRPr="00286C38">
              <w:rPr>
                <w:sz w:val="20"/>
              </w:rPr>
              <w:t>Plain text (no symbol) indicates teacher action.</w:t>
            </w:r>
          </w:p>
        </w:tc>
      </w:tr>
      <w:tr w:rsidR="004D4C63" w:rsidRPr="002B6081">
        <w:tc>
          <w:tcPr>
            <w:tcW w:w="832" w:type="dxa"/>
          </w:tcPr>
          <w:p w:rsidR="004D4C63" w:rsidRPr="00286C38" w:rsidRDefault="004D4C63" w:rsidP="00286C38">
            <w:pPr>
              <w:spacing w:before="20" w:after="20" w:line="240" w:lineRule="auto"/>
              <w:jc w:val="center"/>
              <w:rPr>
                <w:b/>
                <w:color w:val="000000"/>
                <w:sz w:val="20"/>
              </w:rPr>
            </w:pPr>
          </w:p>
        </w:tc>
        <w:tc>
          <w:tcPr>
            <w:tcW w:w="8636" w:type="dxa"/>
          </w:tcPr>
          <w:p w:rsidR="004D4C63" w:rsidRPr="00286C38" w:rsidRDefault="00435589" w:rsidP="00286C38">
            <w:pPr>
              <w:spacing w:before="20" w:after="20" w:line="240" w:lineRule="auto"/>
              <w:rPr>
                <w:color w:val="4F81BD"/>
                <w:sz w:val="20"/>
              </w:rPr>
            </w:pPr>
            <w:r w:rsidRPr="00D1145A">
              <w:rPr>
                <w:rFonts w:asciiTheme="minorHAnsi" w:hAnsiTheme="minorHAnsi"/>
                <w:b/>
                <w:sz w:val="20"/>
              </w:rPr>
              <w:t>Bold text (no symbol) indicates questions</w:t>
            </w:r>
            <w:r>
              <w:rPr>
                <w:rFonts w:asciiTheme="minorHAnsi" w:hAnsiTheme="minorHAnsi"/>
                <w:b/>
                <w:sz w:val="20"/>
              </w:rPr>
              <w:t xml:space="preserve"> for the teacher to ask students</w:t>
            </w:r>
            <w:r w:rsidRPr="00D1145A">
              <w:rPr>
                <w:rFonts w:asciiTheme="minorHAnsi" w:hAnsiTheme="minorHAnsi"/>
                <w:b/>
                <w:sz w:val="20"/>
              </w:rPr>
              <w:t>.</w:t>
            </w:r>
          </w:p>
        </w:tc>
      </w:tr>
      <w:tr w:rsidR="004D4C63" w:rsidRPr="002B6081">
        <w:tc>
          <w:tcPr>
            <w:tcW w:w="832" w:type="dxa"/>
          </w:tcPr>
          <w:p w:rsidR="004D4C63" w:rsidRPr="00286C38" w:rsidRDefault="004D4C63" w:rsidP="00286C38">
            <w:pPr>
              <w:spacing w:before="20" w:after="20" w:line="240" w:lineRule="auto"/>
              <w:jc w:val="center"/>
              <w:rPr>
                <w:b/>
                <w:color w:val="000000"/>
                <w:sz w:val="20"/>
              </w:rPr>
            </w:pPr>
          </w:p>
        </w:tc>
        <w:tc>
          <w:tcPr>
            <w:tcW w:w="8636" w:type="dxa"/>
          </w:tcPr>
          <w:p w:rsidR="004D4C63" w:rsidRPr="00286C38" w:rsidRDefault="004D4C63" w:rsidP="00286C38">
            <w:pPr>
              <w:spacing w:before="20" w:after="20" w:line="240" w:lineRule="auto"/>
              <w:rPr>
                <w:i/>
                <w:sz w:val="20"/>
              </w:rPr>
            </w:pPr>
            <w:r w:rsidRPr="00286C38">
              <w:rPr>
                <w:i/>
                <w:sz w:val="20"/>
              </w:rPr>
              <w:t>Italicized text (no symbol) indicates a vocabulary word.</w:t>
            </w:r>
          </w:p>
        </w:tc>
      </w:tr>
      <w:tr w:rsidR="004D4C63" w:rsidRPr="002B608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32" w:type="dxa"/>
          </w:tcPr>
          <w:p w:rsidR="004D4C63" w:rsidRPr="00286C38" w:rsidRDefault="004D4C63" w:rsidP="00286C38">
            <w:pPr>
              <w:spacing w:before="40" w:after="0" w:line="240" w:lineRule="auto"/>
              <w:jc w:val="center"/>
              <w:rPr>
                <w:sz w:val="20"/>
              </w:rPr>
            </w:pPr>
            <w:r w:rsidRPr="00286C38">
              <w:sym w:font="Webdings" w:char="F034"/>
            </w:r>
          </w:p>
        </w:tc>
        <w:tc>
          <w:tcPr>
            <w:tcW w:w="8636" w:type="dxa"/>
          </w:tcPr>
          <w:p w:rsidR="004D4C63" w:rsidRPr="00286C38" w:rsidRDefault="004D4C63" w:rsidP="00286C38">
            <w:pPr>
              <w:spacing w:before="20" w:after="20" w:line="240" w:lineRule="auto"/>
              <w:rPr>
                <w:sz w:val="20"/>
              </w:rPr>
            </w:pPr>
            <w:r w:rsidRPr="00286C38">
              <w:rPr>
                <w:sz w:val="20"/>
              </w:rPr>
              <w:t>Indicates student action(s).</w:t>
            </w:r>
          </w:p>
        </w:tc>
      </w:tr>
      <w:tr w:rsidR="004D4C63" w:rsidRPr="002B608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32" w:type="dxa"/>
          </w:tcPr>
          <w:p w:rsidR="004D4C63" w:rsidRPr="00286C38" w:rsidRDefault="004D4C63" w:rsidP="00286C38">
            <w:pPr>
              <w:spacing w:before="80" w:after="0" w:line="240" w:lineRule="auto"/>
              <w:jc w:val="center"/>
              <w:rPr>
                <w:sz w:val="20"/>
              </w:rPr>
            </w:pPr>
            <w:r w:rsidRPr="00286C38">
              <w:rPr>
                <w:sz w:val="20"/>
                <w:szCs w:val="20"/>
              </w:rPr>
              <w:sym w:font="Webdings" w:char="F028"/>
            </w:r>
          </w:p>
        </w:tc>
        <w:tc>
          <w:tcPr>
            <w:tcW w:w="8636" w:type="dxa"/>
          </w:tcPr>
          <w:p w:rsidR="004D4C63" w:rsidRPr="00286C38" w:rsidRDefault="004D4C63" w:rsidP="00286C38">
            <w:pPr>
              <w:spacing w:before="20" w:after="20" w:line="240" w:lineRule="auto"/>
              <w:rPr>
                <w:sz w:val="20"/>
              </w:rPr>
            </w:pPr>
            <w:r w:rsidRPr="00286C38">
              <w:rPr>
                <w:sz w:val="20"/>
              </w:rPr>
              <w:t>Indicates possible student response(s) to teacher questions.</w:t>
            </w:r>
          </w:p>
        </w:tc>
      </w:tr>
      <w:tr w:rsidR="004D4C63" w:rsidRPr="002B6081">
        <w:tc>
          <w:tcPr>
            <w:tcW w:w="832" w:type="dxa"/>
          </w:tcPr>
          <w:p w:rsidR="004D4C63" w:rsidRPr="00286C38" w:rsidRDefault="004D4C63" w:rsidP="00286C38">
            <w:pPr>
              <w:spacing w:after="0" w:line="240" w:lineRule="auto"/>
              <w:jc w:val="center"/>
              <w:rPr>
                <w:color w:val="4F81BD"/>
                <w:sz w:val="20"/>
              </w:rPr>
            </w:pPr>
            <w:r w:rsidRPr="00286C38">
              <w:rPr>
                <w:color w:val="4F81BD"/>
                <w:sz w:val="20"/>
                <w:szCs w:val="20"/>
              </w:rPr>
              <w:sym w:font="Webdings" w:char="F069"/>
            </w:r>
          </w:p>
        </w:tc>
        <w:tc>
          <w:tcPr>
            <w:tcW w:w="8636" w:type="dxa"/>
          </w:tcPr>
          <w:p w:rsidR="004D4C63" w:rsidRPr="00286C38" w:rsidRDefault="004D4C63" w:rsidP="00286C38">
            <w:pPr>
              <w:spacing w:before="20" w:after="20" w:line="240" w:lineRule="auto"/>
              <w:rPr>
                <w:color w:val="4F81BD"/>
                <w:sz w:val="20"/>
              </w:rPr>
            </w:pPr>
            <w:r w:rsidRPr="00286C38">
              <w:rPr>
                <w:color w:val="4F81BD"/>
                <w:sz w:val="20"/>
              </w:rPr>
              <w:t>Indicates instructional notes for the teacher.</w:t>
            </w:r>
          </w:p>
        </w:tc>
      </w:tr>
    </w:tbl>
    <w:p w:rsidR="004D4C63" w:rsidRPr="00261830" w:rsidRDefault="004D4C63" w:rsidP="00261830">
      <w:pPr>
        <w:pStyle w:val="LearningSequenceHeader"/>
      </w:pPr>
      <w:r w:rsidRPr="00261830">
        <w:t>Activity 1: Introduction to Lesson Agenda</w:t>
      </w:r>
      <w:r w:rsidRPr="00261830">
        <w:tab/>
        <w:t>5%</w:t>
      </w:r>
    </w:p>
    <w:p w:rsidR="004D4C63" w:rsidRDefault="004D4C63" w:rsidP="0067373E">
      <w:pPr>
        <w:pStyle w:val="TA"/>
      </w:pPr>
      <w:r>
        <w:t>Begin by introducing the agenda and sharing the assessed standards for this lesson: RL.9-10.2</w:t>
      </w:r>
      <w:r w:rsidR="00760725">
        <w:t>,</w:t>
      </w:r>
      <w:r>
        <w:t xml:space="preserve"> W.9-10.2.a, b, d, f</w:t>
      </w:r>
      <w:r w:rsidR="00760725">
        <w:t>,</w:t>
      </w:r>
      <w:r>
        <w:t xml:space="preserve"> W.9-10.9.a. In this lesson students will respond in writing to the Mid-Unit Assessment prompt: What relationship does Sophocles establish between prophecy and Oedipus’s actions? Students will review the claims they made for homework, their Mid-Unit Evidence Collection Tools, and their notes and annotations to gather evidence to support their writing. </w:t>
      </w:r>
    </w:p>
    <w:p w:rsidR="004D4C63" w:rsidRDefault="004D4C63" w:rsidP="0067373E">
      <w:pPr>
        <w:pStyle w:val="SA"/>
      </w:pPr>
      <w:r>
        <w:t>Students look at the agenda.</w:t>
      </w:r>
    </w:p>
    <w:p w:rsidR="004D4C63" w:rsidRDefault="004D4C63" w:rsidP="0067373E">
      <w:pPr>
        <w:pStyle w:val="TA"/>
      </w:pPr>
      <w:r>
        <w:lastRenderedPageBreak/>
        <w:t>In addition, remind students of their work with standard W.9-10.2 in Module 9.1 (W.9-10.2.a, f) and in 9.2.1. (W.9-10.2.b, d), and explain that these standards will be assessed on the Mid-Unit Assessment.</w:t>
      </w:r>
    </w:p>
    <w:p w:rsidR="004D4C63" w:rsidRDefault="004D4C63" w:rsidP="008D52AD">
      <w:pPr>
        <w:pStyle w:val="IN"/>
      </w:pPr>
      <w:r>
        <w:t>Consider reviewing the 9.2 Common Core Learning Standards Tool, so that students may re</w:t>
      </w:r>
      <w:r w:rsidR="002A2BD8">
        <w:t>-</w:t>
      </w:r>
      <w:r>
        <w:t>familiarize themselves with the expectations of these standards. Allow opportunity for students to pose any questions they may have.</w:t>
      </w:r>
    </w:p>
    <w:p w:rsidR="004D4C63" w:rsidRDefault="004D4C63" w:rsidP="00261830">
      <w:pPr>
        <w:pStyle w:val="LearningSequenceHeader"/>
      </w:pPr>
      <w:r>
        <w:t>Activity 2: Homework Accountability</w:t>
      </w:r>
      <w:r>
        <w:tab/>
        <w:t>10%</w:t>
      </w:r>
    </w:p>
    <w:p w:rsidR="004D4C63" w:rsidRDefault="004D4C63" w:rsidP="0067373E">
      <w:pPr>
        <w:pStyle w:val="TA"/>
      </w:pPr>
      <w:r>
        <w:t>Instruct students to discuss in pairs the claim they developed for homework. Circulate to assess their claims and their work to organize and expand their notes and annotations.</w:t>
      </w:r>
    </w:p>
    <w:p w:rsidR="004D4C63" w:rsidRDefault="004D4C63" w:rsidP="0067373E">
      <w:pPr>
        <w:pStyle w:val="SA"/>
      </w:pPr>
      <w:r>
        <w:t xml:space="preserve">Students share in pairs the claim they developed and how they organized and expanded their notes. </w:t>
      </w:r>
    </w:p>
    <w:p w:rsidR="004D4C63" w:rsidRDefault="004D4C63" w:rsidP="00261830">
      <w:pPr>
        <w:pStyle w:val="LearningSequenceHeader"/>
      </w:pPr>
      <w:r>
        <w:t>Activity 3: Review Mid-Unit Evidence Collection Tool</w:t>
      </w:r>
      <w:r>
        <w:tab/>
        <w:t>15%</w:t>
      </w:r>
    </w:p>
    <w:p w:rsidR="004D4C63" w:rsidRDefault="004D4C63" w:rsidP="005F6F9A">
      <w:pPr>
        <w:pStyle w:val="TA"/>
      </w:pPr>
      <w:r>
        <w:t>Instruct students to return to their Mid-Unit Evidence Collection Tool and discuss in pairs what additional evidence could be used to support the claim they developed for homework.</w:t>
      </w:r>
      <w:r w:rsidRPr="000F3F8C">
        <w:t xml:space="preserve"> </w:t>
      </w:r>
      <w:r>
        <w:t xml:space="preserve">Remind students that, as part of W.9-10.9.a, they will draw upon the evidence they collected in Lesson 11 and the evidence they discuss in pairs to support their analysis on the Mid-Unit Assessment. </w:t>
      </w:r>
    </w:p>
    <w:p w:rsidR="004D4C63" w:rsidRDefault="004D4C63" w:rsidP="005F6F9A">
      <w:pPr>
        <w:pStyle w:val="SA"/>
      </w:pPr>
      <w:r>
        <w:t>Student pairs review their Mid-Unit Evidence Collection Tool and discuss additional evidence that could be used to support the claim they developed for homework.</w:t>
      </w:r>
    </w:p>
    <w:p w:rsidR="004D4C63" w:rsidRDefault="004D4C63" w:rsidP="0067373E">
      <w:pPr>
        <w:pStyle w:val="IN"/>
      </w:pPr>
      <w:r>
        <w:t>If students did not complete the homework, this is a good opportunity to allow time for those students to develop a claim before moving onto the Mid-Unit Assessment.</w:t>
      </w:r>
    </w:p>
    <w:p w:rsidR="004D4C63" w:rsidRDefault="004D4C63" w:rsidP="00261830">
      <w:pPr>
        <w:pStyle w:val="LearningSequenceHeader"/>
      </w:pPr>
      <w:r>
        <w:t>Activity 4: Mid-Unit Assessment</w:t>
      </w:r>
      <w:r>
        <w:tab/>
        <w:t>65%</w:t>
      </w:r>
    </w:p>
    <w:p w:rsidR="00DB3100" w:rsidRDefault="004D4C63" w:rsidP="0067373E">
      <w:r>
        <w:t xml:space="preserve">Explain to students that because it is a formal writing task, the Mid-Unit Assessment should include introductory and concluding statements; well-chosen, relevant, and sufficient textual evidence; and precise language </w:t>
      </w:r>
      <w:r w:rsidR="00DB3100">
        <w:t>and domain-specific vocabulary. Remind students to demonstrate attention to correct grammar, usage, and conventions in their writing.</w:t>
      </w:r>
    </w:p>
    <w:p w:rsidR="00DB3100" w:rsidRDefault="00DB3100" w:rsidP="0067373E"/>
    <w:p w:rsidR="004D4C63" w:rsidRDefault="004D4C63" w:rsidP="0067373E">
      <w:r>
        <w:t xml:space="preserve">Instruct students to </w:t>
      </w:r>
      <w:r w:rsidRPr="005B6E3F">
        <w:t>use</w:t>
      </w:r>
      <w:r>
        <w:t xml:space="preserve"> the text selections found on their tool and their own notes and annotations from Lessons 1–11 to write a multi-paragraph response to the following prompt:</w:t>
      </w:r>
    </w:p>
    <w:p w:rsidR="004D4C63" w:rsidRPr="004F713E" w:rsidRDefault="004D4C63" w:rsidP="0067373E">
      <w:pPr>
        <w:pStyle w:val="Q"/>
      </w:pPr>
      <w:r w:rsidRPr="004F713E">
        <w:lastRenderedPageBreak/>
        <w:t>What relationship does Sophocles establish between prophecy and Oedipus’s actions?</w:t>
      </w:r>
    </w:p>
    <w:p w:rsidR="004D4C63" w:rsidRDefault="004D4C63" w:rsidP="0067373E">
      <w:pPr>
        <w:pStyle w:val="TA"/>
      </w:pPr>
      <w:r w:rsidRPr="004F713E">
        <w:t xml:space="preserve">Remind students to use the Text Analysis Rubric to guide their written responses.  </w:t>
      </w:r>
    </w:p>
    <w:p w:rsidR="004D4C63" w:rsidRDefault="004D4C63">
      <w:pPr>
        <w:pStyle w:val="IN"/>
        <w:rPr>
          <w:b/>
        </w:rPr>
      </w:pPr>
      <w:r w:rsidRPr="00AB5B0C">
        <w:t>Display the prompt for students to see, or provide the prompt in hard copy.</w:t>
      </w:r>
    </w:p>
    <w:p w:rsidR="004D4C63" w:rsidRDefault="004D4C63" w:rsidP="007637CE">
      <w:pPr>
        <w:pStyle w:val="SA"/>
      </w:pPr>
      <w:r w:rsidRPr="005000E3">
        <w:t xml:space="preserve">Students </w:t>
      </w:r>
      <w:r>
        <w:t xml:space="preserve">independently </w:t>
      </w:r>
      <w:r w:rsidRPr="0040643D">
        <w:t>answer the prompt using evidence from the text</w:t>
      </w:r>
      <w:r w:rsidRPr="005000E3">
        <w:t>.</w:t>
      </w:r>
    </w:p>
    <w:p w:rsidR="004D4C63" w:rsidRDefault="004D4C63" w:rsidP="00261830">
      <w:pPr>
        <w:pStyle w:val="SR"/>
      </w:pPr>
      <w:r w:rsidRPr="00ED0C59">
        <w:t>See the H</w:t>
      </w:r>
      <w:r>
        <w:t xml:space="preserve">igh Performance Response </w:t>
      </w:r>
      <w:r w:rsidRPr="007637CE">
        <w:rPr>
          <w:color w:val="000000"/>
          <w:szCs w:val="21"/>
        </w:rPr>
        <w:t>at the beginning of this lesson</w:t>
      </w:r>
      <w:r w:rsidRPr="00ED0C59">
        <w:t>.</w:t>
      </w:r>
    </w:p>
    <w:p w:rsidR="004D4C63" w:rsidRDefault="004D4C63" w:rsidP="007A7FA0">
      <w:pPr>
        <w:pStyle w:val="IN"/>
      </w:pPr>
      <w:r>
        <w:t>“Clean,” unmarked copies of students’ Mid-Unit Assessments will be used in Lesson 16. Prior to providing written feedback on students’ work, consider making copies of the Mid-Unit Assessments for use in Lesson 16.</w:t>
      </w:r>
    </w:p>
    <w:p w:rsidR="004D4C63" w:rsidRDefault="004D4C63" w:rsidP="007637CE">
      <w:pPr>
        <w:pStyle w:val="LearningSequenceHeader"/>
      </w:pPr>
      <w:r>
        <w:t xml:space="preserve"> Activity 5: Closing</w:t>
      </w:r>
      <w:r>
        <w:tab/>
        <w:t>5%</w:t>
      </w:r>
    </w:p>
    <w:p w:rsidR="004D4C63" w:rsidRDefault="004D4C63" w:rsidP="0067373E">
      <w:pPr>
        <w:pStyle w:val="TA"/>
      </w:pPr>
      <w:r>
        <w:rPr>
          <w:shd w:val="clear" w:color="auto" w:fill="FFFFFF"/>
        </w:rPr>
        <w:t>Display and distribute the homework assignment. For homework, instruct students to continue their Accountable Independent Reading through the lens of their focus standard and prepare for a 3</w:t>
      </w:r>
      <w:r w:rsidRPr="003A0095">
        <w:rPr>
          <w:shd w:val="clear" w:color="auto" w:fill="FFFFFF"/>
        </w:rPr>
        <w:t>–</w:t>
      </w:r>
      <w:r>
        <w:rPr>
          <w:shd w:val="clear" w:color="auto" w:fill="FFFFFF"/>
        </w:rPr>
        <w:t>5 minute discussion of their text based on that standard</w:t>
      </w:r>
      <w:r>
        <w:t>.</w:t>
      </w:r>
    </w:p>
    <w:p w:rsidR="004D4C63" w:rsidRDefault="004D4C63" w:rsidP="0067373E">
      <w:pPr>
        <w:pStyle w:val="SA"/>
      </w:pPr>
      <w:r>
        <w:t>Students follow along.</w:t>
      </w:r>
    </w:p>
    <w:p w:rsidR="004D4C63" w:rsidRPr="0067373E" w:rsidRDefault="004D4C63" w:rsidP="00261830">
      <w:pPr>
        <w:pStyle w:val="Heading1"/>
      </w:pPr>
      <w:r w:rsidRPr="0067373E">
        <w:t>Homework</w:t>
      </w:r>
    </w:p>
    <w:p w:rsidR="004D4C63" w:rsidRPr="00B32131" w:rsidRDefault="004D4C63" w:rsidP="00012C06">
      <w:r w:rsidRPr="00B32131">
        <w:t>Continue to read your Accountable Independent Reading text through the lens of a focus standard of your choice and prepare for a 3–5 minute discussion of your text based on that standard.</w:t>
      </w:r>
    </w:p>
    <w:p w:rsidR="004D4C63" w:rsidRDefault="004D4C63" w:rsidP="00012C06"/>
    <w:p w:rsidR="004D4C63" w:rsidRDefault="004D4C63" w:rsidP="00261830">
      <w:pPr>
        <w:pStyle w:val="ToolHeader"/>
        <w:rPr>
          <w:b w:val="0"/>
          <w:bCs w:val="0"/>
          <w:color w:val="auto"/>
          <w:sz w:val="22"/>
          <w:szCs w:val="22"/>
        </w:rPr>
      </w:pPr>
    </w:p>
    <w:p w:rsidR="004D4C63" w:rsidRDefault="004D4C63" w:rsidP="00261830">
      <w:pPr>
        <w:pStyle w:val="ToolHeader"/>
        <w:rPr>
          <w:b w:val="0"/>
          <w:bCs w:val="0"/>
          <w:color w:val="auto"/>
          <w:sz w:val="22"/>
          <w:szCs w:val="22"/>
        </w:rPr>
      </w:pPr>
    </w:p>
    <w:p w:rsidR="004D4C63" w:rsidRDefault="004D4C63" w:rsidP="00261830">
      <w:pPr>
        <w:pStyle w:val="ToolHeader"/>
        <w:rPr>
          <w:b w:val="0"/>
          <w:bCs w:val="0"/>
          <w:color w:val="auto"/>
          <w:sz w:val="22"/>
          <w:szCs w:val="22"/>
        </w:rPr>
      </w:pPr>
    </w:p>
    <w:p w:rsidR="004D4C63" w:rsidRDefault="004D4C63" w:rsidP="00261830">
      <w:pPr>
        <w:pStyle w:val="ToolHeader"/>
        <w:rPr>
          <w:b w:val="0"/>
          <w:bCs w:val="0"/>
          <w:color w:val="auto"/>
          <w:sz w:val="22"/>
          <w:szCs w:val="22"/>
        </w:rPr>
      </w:pPr>
    </w:p>
    <w:p w:rsidR="004D4C63" w:rsidRDefault="004D4C63" w:rsidP="00261830">
      <w:pPr>
        <w:pStyle w:val="ToolHeader"/>
        <w:rPr>
          <w:b w:val="0"/>
          <w:bCs w:val="0"/>
          <w:color w:val="auto"/>
          <w:sz w:val="22"/>
          <w:szCs w:val="22"/>
        </w:rPr>
      </w:pPr>
    </w:p>
    <w:p w:rsidR="004D4C63" w:rsidRDefault="004D4C63" w:rsidP="00261830">
      <w:pPr>
        <w:pStyle w:val="ToolHeader"/>
        <w:rPr>
          <w:b w:val="0"/>
          <w:bCs w:val="0"/>
          <w:color w:val="auto"/>
          <w:sz w:val="22"/>
          <w:szCs w:val="22"/>
        </w:rPr>
      </w:pPr>
    </w:p>
    <w:p w:rsidR="004D4C63" w:rsidRDefault="004D4C63" w:rsidP="00261830">
      <w:pPr>
        <w:pStyle w:val="ToolHeader"/>
        <w:rPr>
          <w:b w:val="0"/>
          <w:bCs w:val="0"/>
          <w:color w:val="auto"/>
          <w:sz w:val="22"/>
          <w:szCs w:val="22"/>
        </w:rPr>
      </w:pPr>
    </w:p>
    <w:p w:rsidR="00AE5835" w:rsidRDefault="00AE5835">
      <w:pPr>
        <w:spacing w:before="0" w:after="0" w:line="240" w:lineRule="auto"/>
        <w:rPr>
          <w:b/>
          <w:bCs/>
          <w:color w:val="365F91"/>
          <w:sz w:val="32"/>
          <w:szCs w:val="28"/>
        </w:rPr>
      </w:pPr>
      <w:r>
        <w:br w:type="page"/>
      </w:r>
    </w:p>
    <w:p w:rsidR="004D4C63" w:rsidRPr="00812789" w:rsidRDefault="004D4C63" w:rsidP="00261830">
      <w:pPr>
        <w:pStyle w:val="ToolHeader"/>
      </w:pPr>
      <w:r w:rsidRPr="00812789">
        <w:lastRenderedPageBreak/>
        <w:t>Mid-Unit Assessment</w:t>
      </w:r>
      <w:r>
        <w:t>: Text-Based Response (9.2.2 Lesson 12)</w:t>
      </w:r>
    </w:p>
    <w:p w:rsidR="004D4C63" w:rsidRPr="00812789" w:rsidRDefault="004D4C63" w:rsidP="00812789">
      <w:pPr>
        <w:spacing w:before="0" w:after="0" w:line="240" w:lineRule="auto"/>
        <w:jc w:val="center"/>
        <w:rPr>
          <w:b/>
          <w:sz w:val="24"/>
          <w:szCs w:val="24"/>
        </w:rPr>
      </w:pPr>
    </w:p>
    <w:p w:rsidR="004D4C63" w:rsidRPr="00812789" w:rsidRDefault="004D4C63" w:rsidP="00812789">
      <w:pPr>
        <w:spacing w:before="0" w:after="0" w:line="240" w:lineRule="auto"/>
        <w:rPr>
          <w:sz w:val="24"/>
          <w:szCs w:val="24"/>
        </w:rPr>
      </w:pPr>
      <w:r w:rsidRPr="00812789">
        <w:rPr>
          <w:b/>
          <w:sz w:val="24"/>
          <w:szCs w:val="24"/>
        </w:rPr>
        <w:t xml:space="preserve">Your Task: </w:t>
      </w:r>
      <w:r>
        <w:rPr>
          <w:sz w:val="24"/>
          <w:szCs w:val="24"/>
        </w:rPr>
        <w:t>Based on</w:t>
      </w:r>
      <w:r w:rsidRPr="00812789">
        <w:rPr>
          <w:sz w:val="24"/>
          <w:szCs w:val="24"/>
        </w:rPr>
        <w:t xml:space="preserve"> your close reading of </w:t>
      </w:r>
      <w:r w:rsidRPr="00812789">
        <w:rPr>
          <w:i/>
          <w:sz w:val="24"/>
          <w:szCs w:val="24"/>
        </w:rPr>
        <w:t>Oedipus the King</w:t>
      </w:r>
      <w:r w:rsidRPr="00812789">
        <w:rPr>
          <w:sz w:val="24"/>
          <w:szCs w:val="24"/>
        </w:rPr>
        <w:t xml:space="preserve"> and your work on the Mid-Unit Evidence Collection Tool</w:t>
      </w:r>
      <w:r>
        <w:rPr>
          <w:sz w:val="24"/>
          <w:szCs w:val="24"/>
        </w:rPr>
        <w:t>, write a well-developed, multi</w:t>
      </w:r>
      <w:r w:rsidRPr="00812789">
        <w:rPr>
          <w:sz w:val="24"/>
          <w:szCs w:val="24"/>
        </w:rPr>
        <w:t>-point claim in response to the following prompt:</w:t>
      </w:r>
    </w:p>
    <w:p w:rsidR="004D4C63" w:rsidRPr="00812789" w:rsidRDefault="004D4C63" w:rsidP="00812789">
      <w:pPr>
        <w:spacing w:before="0" w:after="0" w:line="240" w:lineRule="auto"/>
        <w:rPr>
          <w:sz w:val="24"/>
          <w:szCs w:val="24"/>
        </w:rPr>
      </w:pPr>
    </w:p>
    <w:p w:rsidR="004D4C63" w:rsidRPr="00812789" w:rsidRDefault="004D4C63" w:rsidP="00812789">
      <w:pPr>
        <w:spacing w:before="0" w:after="0" w:line="240" w:lineRule="auto"/>
        <w:ind w:left="720"/>
        <w:rPr>
          <w:i/>
          <w:sz w:val="24"/>
          <w:szCs w:val="24"/>
        </w:rPr>
      </w:pPr>
      <w:r w:rsidRPr="00812789">
        <w:rPr>
          <w:i/>
          <w:sz w:val="24"/>
          <w:szCs w:val="24"/>
        </w:rPr>
        <w:t>What relationship does Sophocles establish between prophecy and Oedipus’s actions?</w:t>
      </w:r>
    </w:p>
    <w:p w:rsidR="004D4C63" w:rsidRPr="00812789" w:rsidRDefault="004D4C63" w:rsidP="00812789">
      <w:pPr>
        <w:spacing w:before="0" w:after="0" w:line="240" w:lineRule="auto"/>
        <w:ind w:left="720"/>
        <w:rPr>
          <w:sz w:val="24"/>
          <w:szCs w:val="24"/>
        </w:rPr>
      </w:pPr>
    </w:p>
    <w:p w:rsidR="004D4C63" w:rsidRPr="00812789" w:rsidRDefault="004D4C63" w:rsidP="00812789">
      <w:pPr>
        <w:spacing w:before="0" w:after="0" w:line="240" w:lineRule="auto"/>
        <w:rPr>
          <w:sz w:val="24"/>
          <w:szCs w:val="24"/>
        </w:rPr>
      </w:pPr>
      <w:r w:rsidRPr="00812789">
        <w:rPr>
          <w:sz w:val="24"/>
          <w:szCs w:val="24"/>
        </w:rPr>
        <w:t xml:space="preserve">Your </w:t>
      </w:r>
      <w:r>
        <w:rPr>
          <w:sz w:val="24"/>
          <w:szCs w:val="24"/>
        </w:rPr>
        <w:t xml:space="preserve">response </w:t>
      </w:r>
      <w:r w:rsidRPr="00812789">
        <w:rPr>
          <w:sz w:val="24"/>
          <w:szCs w:val="24"/>
        </w:rPr>
        <w:t>will b</w:t>
      </w:r>
      <w:r>
        <w:rPr>
          <w:sz w:val="24"/>
          <w:szCs w:val="24"/>
        </w:rPr>
        <w:t xml:space="preserve">e assessed using the </w:t>
      </w:r>
      <w:r w:rsidRPr="00812789">
        <w:rPr>
          <w:sz w:val="24"/>
          <w:szCs w:val="24"/>
        </w:rPr>
        <w:t>Text Analysis Rubric.</w:t>
      </w:r>
    </w:p>
    <w:p w:rsidR="004D4C63" w:rsidRPr="00812789" w:rsidRDefault="004D4C63" w:rsidP="00812789">
      <w:pPr>
        <w:spacing w:before="0" w:after="0" w:line="240" w:lineRule="auto"/>
        <w:rPr>
          <w:sz w:val="24"/>
          <w:szCs w:val="24"/>
        </w:rPr>
      </w:pPr>
    </w:p>
    <w:p w:rsidR="004D4C63" w:rsidRPr="00812789" w:rsidRDefault="004D4C63" w:rsidP="00812789">
      <w:pPr>
        <w:spacing w:before="0" w:after="0" w:line="240" w:lineRule="auto"/>
        <w:rPr>
          <w:b/>
          <w:sz w:val="24"/>
          <w:szCs w:val="24"/>
        </w:rPr>
      </w:pPr>
      <w:r w:rsidRPr="00812789">
        <w:rPr>
          <w:b/>
          <w:sz w:val="24"/>
          <w:szCs w:val="24"/>
        </w:rPr>
        <w:t>Guidelines:</w:t>
      </w:r>
    </w:p>
    <w:p w:rsidR="004D4C63" w:rsidRPr="00812789" w:rsidRDefault="004D4C63" w:rsidP="00812789">
      <w:pPr>
        <w:spacing w:before="0" w:after="0" w:line="240" w:lineRule="auto"/>
        <w:rPr>
          <w:b/>
          <w:sz w:val="24"/>
          <w:szCs w:val="24"/>
        </w:rPr>
      </w:pPr>
    </w:p>
    <w:p w:rsidR="004D4C63" w:rsidRPr="00812789" w:rsidRDefault="004D4C63" w:rsidP="00812789">
      <w:pPr>
        <w:spacing w:before="0" w:after="0" w:line="240" w:lineRule="auto"/>
        <w:rPr>
          <w:b/>
          <w:sz w:val="24"/>
          <w:szCs w:val="24"/>
        </w:rPr>
      </w:pPr>
      <w:r w:rsidRPr="00812789">
        <w:rPr>
          <w:b/>
          <w:sz w:val="24"/>
          <w:szCs w:val="24"/>
        </w:rPr>
        <w:tab/>
        <w:t>Be sure to:</w:t>
      </w:r>
    </w:p>
    <w:p w:rsidR="004D4C63" w:rsidRPr="001174FB" w:rsidRDefault="004D4C63" w:rsidP="00812789">
      <w:pPr>
        <w:numPr>
          <w:ilvl w:val="0"/>
          <w:numId w:val="16"/>
        </w:numPr>
        <w:spacing w:before="0" w:after="0" w:line="240" w:lineRule="auto"/>
        <w:contextualSpacing/>
        <w:rPr>
          <w:b/>
        </w:rPr>
      </w:pPr>
      <w:r w:rsidRPr="00812789">
        <w:t>Closely read the prompt</w:t>
      </w:r>
    </w:p>
    <w:p w:rsidR="004D4C63" w:rsidRPr="0015344F" w:rsidRDefault="004D4C63" w:rsidP="001174FB">
      <w:pPr>
        <w:pStyle w:val="ListParagraph"/>
        <w:numPr>
          <w:ilvl w:val="0"/>
          <w:numId w:val="16"/>
        </w:numPr>
        <w:spacing w:before="0" w:after="0" w:line="240" w:lineRule="auto"/>
        <w:rPr>
          <w:b/>
        </w:rPr>
      </w:pPr>
      <w:r>
        <w:t>Organize your ideas and evidence</w:t>
      </w:r>
    </w:p>
    <w:p w:rsidR="004D4C63" w:rsidRPr="00900694" w:rsidRDefault="004D4C63" w:rsidP="001174FB">
      <w:pPr>
        <w:pStyle w:val="ListParagraph"/>
        <w:numPr>
          <w:ilvl w:val="0"/>
          <w:numId w:val="16"/>
        </w:numPr>
        <w:spacing w:before="0" w:after="0" w:line="240" w:lineRule="auto"/>
        <w:rPr>
          <w:b/>
        </w:rPr>
      </w:pPr>
      <w:r>
        <w:t>Develop a claim that responds directly to all parts of the prompt</w:t>
      </w:r>
    </w:p>
    <w:p w:rsidR="004D4C63" w:rsidRPr="00E6655D" w:rsidRDefault="004D4C63" w:rsidP="001174FB">
      <w:pPr>
        <w:pStyle w:val="ListParagraph"/>
        <w:numPr>
          <w:ilvl w:val="0"/>
          <w:numId w:val="16"/>
        </w:numPr>
        <w:spacing w:before="0" w:after="0" w:line="240" w:lineRule="auto"/>
        <w:rPr>
          <w:b/>
        </w:rPr>
      </w:pPr>
      <w:r>
        <w:t>Cite strong and thorough textual evidence to support your analysis</w:t>
      </w:r>
    </w:p>
    <w:p w:rsidR="004D4C63" w:rsidRPr="001174FB" w:rsidRDefault="004D4C63" w:rsidP="00812789">
      <w:pPr>
        <w:pStyle w:val="ListParagraph"/>
        <w:numPr>
          <w:ilvl w:val="0"/>
          <w:numId w:val="16"/>
        </w:numPr>
        <w:spacing w:before="0" w:after="0" w:line="240" w:lineRule="auto"/>
        <w:rPr>
          <w:b/>
        </w:rPr>
      </w:pPr>
      <w:r>
        <w:t>Follow the conventions of standard written English</w:t>
      </w:r>
    </w:p>
    <w:p w:rsidR="004D4C63" w:rsidRPr="00812789" w:rsidRDefault="004D4C63" w:rsidP="00812789">
      <w:pPr>
        <w:spacing w:before="0" w:after="0" w:line="240" w:lineRule="auto"/>
        <w:rPr>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350"/>
      </w:tblGrid>
      <w:tr w:rsidR="004D4C63" w:rsidRPr="00812789">
        <w:tc>
          <w:tcPr>
            <w:tcW w:w="9350" w:type="dxa"/>
            <w:shd w:val="clear" w:color="auto" w:fill="D9D9D9"/>
          </w:tcPr>
          <w:p w:rsidR="004D4C63" w:rsidRPr="00286C38" w:rsidRDefault="004D4C63" w:rsidP="00286C38">
            <w:pPr>
              <w:spacing w:before="0" w:after="0" w:line="240" w:lineRule="auto"/>
              <w:rPr>
                <w:sz w:val="24"/>
                <w:szCs w:val="24"/>
              </w:rPr>
            </w:pPr>
            <w:r w:rsidRPr="00286C38">
              <w:rPr>
                <w:b/>
                <w:sz w:val="24"/>
                <w:szCs w:val="24"/>
              </w:rPr>
              <w:t xml:space="preserve">CCLS: </w:t>
            </w:r>
            <w:r w:rsidRPr="00286C38">
              <w:rPr>
                <w:sz w:val="24"/>
                <w:szCs w:val="24"/>
              </w:rPr>
              <w:t>RL.9-10.2; W.9-10.2.a, b, d, f; W.9-10.9.a</w:t>
            </w:r>
          </w:p>
          <w:p w:rsidR="004D4C63" w:rsidRPr="00286C38" w:rsidRDefault="004D4C63" w:rsidP="00286C38">
            <w:pPr>
              <w:spacing w:before="0" w:after="0" w:line="240" w:lineRule="auto"/>
              <w:rPr>
                <w:sz w:val="24"/>
                <w:szCs w:val="24"/>
              </w:rPr>
            </w:pPr>
          </w:p>
          <w:p w:rsidR="004D4C63" w:rsidRPr="00286C38" w:rsidRDefault="004D4C63" w:rsidP="00286C38">
            <w:pPr>
              <w:spacing w:before="0" w:after="0" w:line="240" w:lineRule="auto"/>
              <w:rPr>
                <w:b/>
                <w:sz w:val="24"/>
                <w:szCs w:val="24"/>
              </w:rPr>
            </w:pPr>
            <w:r w:rsidRPr="00286C38">
              <w:rPr>
                <w:b/>
                <w:sz w:val="24"/>
                <w:szCs w:val="24"/>
              </w:rPr>
              <w:t>Commentary on the Task:</w:t>
            </w:r>
          </w:p>
          <w:p w:rsidR="004D4C63" w:rsidRPr="00286C38" w:rsidRDefault="004D4C63" w:rsidP="00286C38">
            <w:pPr>
              <w:spacing w:before="0" w:after="0" w:line="240" w:lineRule="auto"/>
            </w:pPr>
            <w:r w:rsidRPr="00286C38">
              <w:t>This task measures RL.9-10.2 because it demands that students:</w:t>
            </w:r>
          </w:p>
          <w:p w:rsidR="004D4C63" w:rsidRPr="00286C38" w:rsidRDefault="004D4C63" w:rsidP="00286C38">
            <w:pPr>
              <w:numPr>
                <w:ilvl w:val="0"/>
                <w:numId w:val="17"/>
              </w:numPr>
              <w:spacing w:before="0" w:after="0" w:line="240" w:lineRule="auto"/>
              <w:contextualSpacing/>
            </w:pPr>
            <w:r w:rsidRPr="00286C38">
              <w:t>Determine a theme or central idea of a text and analyze in detail its development over the course of the text</w:t>
            </w:r>
          </w:p>
          <w:p w:rsidR="004D4C63" w:rsidRPr="00286C38" w:rsidRDefault="004D4C63" w:rsidP="00286C38">
            <w:pPr>
              <w:spacing w:before="0" w:after="0" w:line="240" w:lineRule="auto"/>
            </w:pPr>
          </w:p>
          <w:p w:rsidR="004D4C63" w:rsidRPr="00286C38" w:rsidRDefault="004D4C63" w:rsidP="00286C38">
            <w:pPr>
              <w:spacing w:before="0" w:after="0" w:line="240" w:lineRule="auto"/>
            </w:pPr>
            <w:r w:rsidRPr="00286C38">
              <w:t>This task measures W.9-10.2 because it demands that students:</w:t>
            </w:r>
          </w:p>
          <w:p w:rsidR="004D4C63" w:rsidRPr="00286C38" w:rsidRDefault="004D4C63" w:rsidP="00286C38">
            <w:pPr>
              <w:numPr>
                <w:ilvl w:val="0"/>
                <w:numId w:val="18"/>
              </w:numPr>
              <w:spacing w:before="0" w:after="0" w:line="240" w:lineRule="auto"/>
              <w:contextualSpacing/>
            </w:pPr>
            <w:r w:rsidRPr="00286C38">
              <w:t>Write informative/explanatory texts to examine and convey complex ideas, concepts, and information clearly and accurately through effective selection, organization, and analysis of content</w:t>
            </w:r>
          </w:p>
          <w:p w:rsidR="004D4C63" w:rsidRPr="00286C38" w:rsidRDefault="004D4C63" w:rsidP="00286C38">
            <w:pPr>
              <w:numPr>
                <w:ilvl w:val="1"/>
                <w:numId w:val="27"/>
              </w:numPr>
              <w:spacing w:before="0" w:after="0" w:line="240" w:lineRule="auto"/>
              <w:contextualSpacing/>
            </w:pPr>
            <w:r w:rsidRPr="00286C38">
              <w:t>Introduce a topic; organize complex ideas, concepts, and information to make important connections and distinctions; include formatting (e.g., headings), graphics (e.g., figures, tables), and multimedia when useful to aiding comprehension.</w:t>
            </w:r>
          </w:p>
          <w:p w:rsidR="004D4C63" w:rsidRPr="00286C38" w:rsidRDefault="004D4C63" w:rsidP="00286C38">
            <w:pPr>
              <w:numPr>
                <w:ilvl w:val="1"/>
                <w:numId w:val="27"/>
              </w:numPr>
              <w:spacing w:before="0" w:after="0" w:line="240" w:lineRule="auto"/>
              <w:contextualSpacing/>
            </w:pPr>
            <w:r w:rsidRPr="00286C38">
              <w:t>Develop the topic with well-chosen, relevant, and sufficient facts, extended definitions, concrete details, quotations, or other information and examples appropriate to the audience’s knowledge of the topic.</w:t>
            </w:r>
          </w:p>
          <w:p w:rsidR="004D4C63" w:rsidRPr="00286C38" w:rsidRDefault="004D4C63" w:rsidP="00286C38">
            <w:pPr>
              <w:numPr>
                <w:ilvl w:val="0"/>
                <w:numId w:val="28"/>
              </w:numPr>
              <w:spacing w:before="0" w:after="0" w:line="240" w:lineRule="auto"/>
              <w:contextualSpacing/>
            </w:pPr>
            <w:r w:rsidRPr="00286C38">
              <w:t>Use precise language and domain-specific vocabulary to manage the complexity of the topic.</w:t>
            </w:r>
          </w:p>
          <w:p w:rsidR="004D4C63" w:rsidRPr="00286C38" w:rsidRDefault="004D4C63" w:rsidP="00286C38">
            <w:pPr>
              <w:numPr>
                <w:ilvl w:val="0"/>
                <w:numId w:val="29"/>
              </w:numPr>
              <w:spacing w:before="0" w:after="0" w:line="240" w:lineRule="auto"/>
              <w:contextualSpacing/>
            </w:pPr>
            <w:r w:rsidRPr="00286C38">
              <w:lastRenderedPageBreak/>
              <w:t>Provide a concluding statement or section that follows from and supports the information or explanation presented (e.g., articulating implications or the significance of the topic).</w:t>
            </w:r>
          </w:p>
          <w:p w:rsidR="004D4C63" w:rsidRPr="00286C38" w:rsidRDefault="004D4C63" w:rsidP="00286C38">
            <w:pPr>
              <w:spacing w:before="0" w:after="0" w:line="240" w:lineRule="auto"/>
              <w:ind w:left="1080"/>
              <w:contextualSpacing/>
            </w:pPr>
          </w:p>
          <w:p w:rsidR="004D4C63" w:rsidRPr="00286C38" w:rsidRDefault="004D4C63" w:rsidP="00286C38">
            <w:pPr>
              <w:spacing w:before="0" w:after="0" w:line="240" w:lineRule="auto"/>
              <w:contextualSpacing/>
            </w:pPr>
            <w:r w:rsidRPr="00286C38">
              <w:t xml:space="preserve">This task measures W.9-10.9.a because it demands that students: </w:t>
            </w:r>
          </w:p>
          <w:p w:rsidR="004D4C63" w:rsidRPr="008D52AD" w:rsidRDefault="004D4C63" w:rsidP="00286C38">
            <w:pPr>
              <w:pStyle w:val="ListParagraph"/>
              <w:keepNext/>
              <w:keepLines/>
              <w:numPr>
                <w:ilvl w:val="0"/>
                <w:numId w:val="20"/>
              </w:numPr>
              <w:tabs>
                <w:tab w:val="center" w:pos="4320"/>
                <w:tab w:val="right" w:pos="8640"/>
              </w:tabs>
              <w:outlineLvl w:val="1"/>
            </w:pPr>
            <w:r w:rsidRPr="008D52AD">
              <w:t>Draw evidence from literary or informational texts to support analysis, reflection, and research.</w:t>
            </w:r>
          </w:p>
          <w:p w:rsidR="004D4C63" w:rsidRPr="00286C38" w:rsidRDefault="004D4C63" w:rsidP="00286C38">
            <w:pPr>
              <w:pStyle w:val="ListParagraph"/>
              <w:numPr>
                <w:ilvl w:val="1"/>
                <w:numId w:val="19"/>
              </w:numPr>
              <w:spacing w:before="0" w:after="0" w:line="240" w:lineRule="auto"/>
            </w:pPr>
            <w:r w:rsidRPr="008D52AD">
              <w:t>Apply </w:t>
            </w:r>
            <w:r w:rsidR="002B58F5" w:rsidRPr="002B58F5">
              <w:rPr>
                <w:i/>
              </w:rPr>
              <w:t>grades 9–10 Reading standards </w:t>
            </w:r>
            <w:r w:rsidRPr="008D52AD">
              <w:t>to literature (e.g., “Analyze how an author draws on and transforms source material in a specific work [e.g., how Shakespeare treats a theme or topic from Ovid or the Bible or how a later author draws on a play by Shakespeare]”).</w:t>
            </w:r>
          </w:p>
        </w:tc>
      </w:tr>
    </w:tbl>
    <w:p w:rsidR="004D4C63" w:rsidRDefault="004D4C63" w:rsidP="002B6081">
      <w:pPr>
        <w:pStyle w:val="ToolHeader"/>
      </w:pPr>
    </w:p>
    <w:sectPr w:rsidR="004D4C63" w:rsidSect="004D514C">
      <w:headerReference w:type="default" r:id="rId8"/>
      <w:footerReference w:type="default" r:id="rId9"/>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161A3" w:rsidRDefault="008161A3">
      <w:r>
        <w:separator/>
      </w:r>
    </w:p>
  </w:endnote>
  <w:endnote w:type="continuationSeparator" w:id="0">
    <w:p w:rsidR="008161A3" w:rsidRDefault="008161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embedRegular r:id="rId1" w:fontKey="{A385E690-A1B3-4BD7-BBEE-CD841E508485}"/>
  </w:font>
  <w:font w:name="Calibri">
    <w:panose1 w:val="020F0502020204030204"/>
    <w:charset w:val="00"/>
    <w:family w:val="swiss"/>
    <w:pitch w:val="variable"/>
    <w:sig w:usb0="E00002FF" w:usb1="4000ACFF" w:usb2="00000001" w:usb3="00000000" w:csb0="0000019F" w:csb1="00000000"/>
    <w:embedRegular r:id="rId2" w:fontKey="{C5D6F099-B5B1-4F47-917F-387FB8042B74}"/>
    <w:embedBold r:id="rId3" w:fontKey="{657ADECD-4530-4430-BAF4-17ED12D89736}"/>
    <w:embedItalic r:id="rId4" w:fontKey="{2E151555-3BAC-4706-8347-D79F0545FD63}"/>
    <w:embedBoldItalic r:id="rId5" w:fontKey="{3C82AEDF-0D6E-4E1D-AC4B-FD85BF0AD6EE}"/>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 w:name="Lucida Grande">
    <w:altName w:val="Arial"/>
    <w:charset w:val="00"/>
    <w:family w:val="auto"/>
    <w:pitch w:val="variable"/>
    <w:sig w:usb0="00000000" w:usb1="5000A1FF" w:usb2="00000000" w:usb3="00000000" w:csb0="000001BF" w:csb1="00000000"/>
  </w:font>
  <w:font w:name="Perpetua">
    <w:panose1 w:val="02020502060401020303"/>
    <w:charset w:val="00"/>
    <w:family w:val="roman"/>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4C63" w:rsidRPr="00BD647B" w:rsidRDefault="004D4C63">
    <w:pPr>
      <w:pStyle w:val="Normal1"/>
      <w:spacing w:before="0" w:after="0" w:line="240" w:lineRule="auto"/>
      <w:rPr>
        <w:sz w:val="14"/>
      </w:rPr>
    </w:pPr>
  </w:p>
  <w:tbl>
    <w:tblPr>
      <w:tblW w:w="4991" w:type="pct"/>
      <w:tblBorders>
        <w:top w:val="single" w:sz="8" w:space="0" w:color="244061"/>
      </w:tblBorders>
      <w:tblLook w:val="00A0" w:firstRow="1" w:lastRow="0" w:firstColumn="1" w:lastColumn="0" w:noHBand="0" w:noVBand="0"/>
    </w:tblPr>
    <w:tblGrid>
      <w:gridCol w:w="4518"/>
      <w:gridCol w:w="716"/>
      <w:gridCol w:w="4325"/>
    </w:tblGrid>
    <w:tr w:rsidR="004D4C63" w:rsidRPr="00BD647B" w:rsidTr="00435589">
      <w:trPr>
        <w:trHeight w:val="705"/>
      </w:trPr>
      <w:tc>
        <w:tcPr>
          <w:tcW w:w="4518" w:type="dxa"/>
          <w:tcBorders>
            <w:top w:val="single" w:sz="8" w:space="0" w:color="244061"/>
          </w:tcBorders>
          <w:vAlign w:val="center"/>
        </w:tcPr>
        <w:p w:rsidR="004D4C63" w:rsidRPr="00BD647B" w:rsidRDefault="004D4C63" w:rsidP="00E852B8">
          <w:pPr>
            <w:pStyle w:val="FooterText"/>
          </w:pPr>
          <w:r w:rsidRPr="00BD647B">
            <w:t xml:space="preserve">File: </w:t>
          </w:r>
          <w:r w:rsidRPr="00435589">
            <w:rPr>
              <w:b w:val="0"/>
            </w:rPr>
            <w:t>9.2.2 Lesson 12</w:t>
          </w:r>
          <w:r w:rsidR="00435589">
            <w:rPr>
              <w:b w:val="0"/>
            </w:rPr>
            <w:t>, v1.1</w:t>
          </w:r>
          <w:r w:rsidRPr="00435589">
            <w:rPr>
              <w:b w:val="0"/>
            </w:rPr>
            <w:t xml:space="preserve"> </w:t>
          </w:r>
          <w:r w:rsidRPr="00BD647B">
            <w:t xml:space="preserve">Date: </w:t>
          </w:r>
          <w:r w:rsidRPr="00435589">
            <w:rPr>
              <w:b w:val="0"/>
            </w:rPr>
            <w:t>11/15/13</w:t>
          </w:r>
          <w:r w:rsidRPr="00BD647B">
            <w:t xml:space="preserve"> Classroom Use: </w:t>
          </w:r>
          <w:r w:rsidRPr="00435589">
            <w:rPr>
              <w:b w:val="0"/>
            </w:rPr>
            <w:t>Starting 11/2013</w:t>
          </w:r>
          <w:r w:rsidRPr="00BD647B">
            <w:t xml:space="preserve"> </w:t>
          </w:r>
        </w:p>
        <w:p w:rsidR="004D4C63" w:rsidRPr="00BD647B" w:rsidRDefault="004D4C63" w:rsidP="00E852B8">
          <w:pPr>
            <w:pStyle w:val="FooterText"/>
            <w:rPr>
              <w:i/>
              <w:sz w:val="12"/>
            </w:rPr>
          </w:pPr>
          <w:r w:rsidRPr="00BD647B">
            <w:rPr>
              <w:sz w:val="12"/>
            </w:rPr>
            <w:t xml:space="preserve">© 2013 Public Consulting Group. </w:t>
          </w:r>
          <w:r w:rsidRPr="00BD647B">
            <w:rPr>
              <w:i/>
              <w:sz w:val="12"/>
            </w:rPr>
            <w:t xml:space="preserve">This work is licensed under a </w:t>
          </w:r>
        </w:p>
        <w:p w:rsidR="004D4C63" w:rsidRPr="00BD647B" w:rsidRDefault="004D4C63" w:rsidP="00E852B8">
          <w:pPr>
            <w:pStyle w:val="FooterText"/>
          </w:pPr>
          <w:r w:rsidRPr="00BD647B">
            <w:rPr>
              <w:i/>
              <w:sz w:val="12"/>
            </w:rPr>
            <w:t>Creative Commons Attribution-NonCommercial-ShareAlike 3.0 Unported License</w:t>
          </w:r>
        </w:p>
        <w:p w:rsidR="004D4C63" w:rsidRPr="00BD647B" w:rsidRDefault="008161A3" w:rsidP="00E852B8">
          <w:pPr>
            <w:pStyle w:val="FooterText"/>
          </w:pPr>
          <w:hyperlink r:id="rId1" w:history="1">
            <w:r w:rsidR="004D4C63" w:rsidRPr="00BD647B">
              <w:rPr>
                <w:rStyle w:val="Hyperlink"/>
                <w:rFonts w:cs="Calibri"/>
                <w:sz w:val="12"/>
                <w:szCs w:val="12"/>
              </w:rPr>
              <w:t>http://creativecommons.org/licenses/by-nc-sa/3.0/</w:t>
            </w:r>
          </w:hyperlink>
        </w:p>
      </w:tc>
      <w:tc>
        <w:tcPr>
          <w:tcW w:w="716" w:type="dxa"/>
          <w:tcBorders>
            <w:top w:val="single" w:sz="8" w:space="0" w:color="244061"/>
          </w:tcBorders>
          <w:vAlign w:val="center"/>
        </w:tcPr>
        <w:p w:rsidR="004D4C63" w:rsidRPr="00BD647B" w:rsidRDefault="002B58F5" w:rsidP="00E852B8">
          <w:pPr>
            <w:pStyle w:val="folio"/>
            <w:pBdr>
              <w:top w:val="none" w:sz="0" w:space="0" w:color="auto"/>
            </w:pBdr>
            <w:tabs>
              <w:tab w:val="clear" w:pos="6480"/>
              <w:tab w:val="clear" w:pos="10080"/>
            </w:tabs>
            <w:jc w:val="center"/>
            <w:rPr>
              <w:rFonts w:ascii="Calibri" w:hAnsi="Calibri" w:cs="Calibri"/>
              <w:b/>
              <w:sz w:val="14"/>
            </w:rPr>
          </w:pPr>
          <w:r w:rsidRPr="00BD647B">
            <w:rPr>
              <w:rFonts w:ascii="Calibri" w:hAnsi="Calibri" w:cs="Calibri"/>
              <w:b/>
              <w:color w:val="1F4E79"/>
              <w:sz w:val="28"/>
            </w:rPr>
            <w:fldChar w:fldCharType="begin"/>
          </w:r>
          <w:r w:rsidR="004D4C63" w:rsidRPr="00BD647B">
            <w:rPr>
              <w:rFonts w:ascii="Calibri" w:hAnsi="Calibri" w:cs="Calibri"/>
              <w:b/>
              <w:color w:val="1F4E79"/>
              <w:sz w:val="28"/>
            </w:rPr>
            <w:instrText>PAGE</w:instrText>
          </w:r>
          <w:r w:rsidRPr="00BD647B">
            <w:rPr>
              <w:rFonts w:ascii="Calibri" w:hAnsi="Calibri" w:cs="Calibri"/>
              <w:b/>
              <w:color w:val="1F4E79"/>
              <w:sz w:val="28"/>
            </w:rPr>
            <w:fldChar w:fldCharType="separate"/>
          </w:r>
          <w:r w:rsidR="00D30207">
            <w:rPr>
              <w:rFonts w:ascii="Calibri" w:hAnsi="Calibri" w:cs="Calibri"/>
              <w:b/>
              <w:noProof/>
              <w:color w:val="1F4E79"/>
              <w:sz w:val="28"/>
            </w:rPr>
            <w:t>1</w:t>
          </w:r>
          <w:r w:rsidRPr="00BD647B">
            <w:rPr>
              <w:rFonts w:ascii="Calibri" w:hAnsi="Calibri" w:cs="Calibri"/>
              <w:b/>
              <w:color w:val="1F4E79"/>
              <w:sz w:val="28"/>
            </w:rPr>
            <w:fldChar w:fldCharType="end"/>
          </w:r>
        </w:p>
      </w:tc>
      <w:tc>
        <w:tcPr>
          <w:tcW w:w="4325" w:type="dxa"/>
          <w:tcBorders>
            <w:top w:val="single" w:sz="8" w:space="0" w:color="244061"/>
          </w:tcBorders>
          <w:vAlign w:val="bottom"/>
        </w:tcPr>
        <w:p w:rsidR="004D4C63" w:rsidRPr="00BD647B" w:rsidRDefault="00DB3100" w:rsidP="00E852B8">
          <w:pPr>
            <w:pStyle w:val="folio"/>
            <w:pBdr>
              <w:top w:val="none" w:sz="0" w:space="0" w:color="auto"/>
            </w:pBdr>
            <w:tabs>
              <w:tab w:val="clear" w:pos="6480"/>
              <w:tab w:val="clear" w:pos="10080"/>
            </w:tabs>
            <w:spacing w:before="20"/>
            <w:ind w:right="-103"/>
            <w:jc w:val="right"/>
            <w:rPr>
              <w:rFonts w:ascii="Calibri" w:hAnsi="Calibri" w:cs="Calibri"/>
              <w:b/>
              <w:sz w:val="12"/>
              <w:szCs w:val="12"/>
            </w:rPr>
          </w:pPr>
          <w:r>
            <w:rPr>
              <w:rFonts w:ascii="Calibri" w:hAnsi="Calibri" w:cs="Calibri"/>
              <w:b/>
              <w:noProof/>
              <w:sz w:val="12"/>
              <w:szCs w:val="12"/>
            </w:rPr>
            <w:drawing>
              <wp:inline distT="0" distB="0" distL="0" distR="0">
                <wp:extent cx="1685925" cy="638175"/>
                <wp:effectExtent l="0" t="0" r="9525" b="9525"/>
                <wp:docPr id="1" name="Picture 12" descr="PCG-CC-N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CG-CC-NY.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85925" cy="638175"/>
                        </a:xfrm>
                        <a:prstGeom prst="rect">
                          <a:avLst/>
                        </a:prstGeom>
                        <a:noFill/>
                        <a:ln>
                          <a:noFill/>
                        </a:ln>
                      </pic:spPr>
                    </pic:pic>
                  </a:graphicData>
                </a:graphic>
              </wp:inline>
            </w:drawing>
          </w:r>
        </w:p>
      </w:tc>
    </w:tr>
  </w:tbl>
  <w:p w:rsidR="004D4C63" w:rsidRDefault="008161A3" w:rsidP="0067373E">
    <w:hyperlink r:id="rId3"/>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161A3" w:rsidRDefault="008161A3">
      <w:r>
        <w:separator/>
      </w:r>
    </w:p>
  </w:footnote>
  <w:footnote w:type="continuationSeparator" w:id="0">
    <w:p w:rsidR="008161A3" w:rsidRDefault="008161A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4C63" w:rsidRDefault="004D4C63">
    <w:pPr>
      <w:pStyle w:val="Header"/>
    </w:pPr>
  </w:p>
  <w:tbl>
    <w:tblPr>
      <w:tblW w:w="5000" w:type="pct"/>
      <w:tblLook w:val="00A0" w:firstRow="1" w:lastRow="0" w:firstColumn="1" w:lastColumn="0" w:noHBand="0" w:noVBand="0"/>
    </w:tblPr>
    <w:tblGrid>
      <w:gridCol w:w="3708"/>
      <w:gridCol w:w="2430"/>
      <w:gridCol w:w="3438"/>
    </w:tblGrid>
    <w:tr w:rsidR="004D4C63" w:rsidRPr="00563CB8">
      <w:tc>
        <w:tcPr>
          <w:tcW w:w="3708" w:type="dxa"/>
        </w:tcPr>
        <w:p w:rsidR="004D4C63" w:rsidRPr="00563CB8" w:rsidRDefault="004D4C63" w:rsidP="00E852B8">
          <w:pPr>
            <w:pStyle w:val="PageHeader"/>
            <w:spacing w:before="120"/>
          </w:pPr>
          <w:r w:rsidRPr="00563CB8">
            <w:t>NYS Common Core ELA &amp; Literacy Curriculum</w:t>
          </w:r>
        </w:p>
      </w:tc>
      <w:tc>
        <w:tcPr>
          <w:tcW w:w="2430" w:type="dxa"/>
          <w:vAlign w:val="center"/>
        </w:tcPr>
        <w:p w:rsidR="004D4C63" w:rsidRPr="00563CB8" w:rsidRDefault="004D4C63" w:rsidP="00E852B8">
          <w:pPr>
            <w:spacing w:before="120" w:after="120"/>
            <w:jc w:val="center"/>
          </w:pPr>
          <w:r w:rsidRPr="00563CB8">
            <w:rPr>
              <w:sz w:val="28"/>
            </w:rPr>
            <w:t>D R A F T</w:t>
          </w:r>
        </w:p>
      </w:tc>
      <w:tc>
        <w:tcPr>
          <w:tcW w:w="3438" w:type="dxa"/>
        </w:tcPr>
        <w:p w:rsidR="004D4C63" w:rsidRPr="00563CB8" w:rsidRDefault="004D4C63" w:rsidP="00343BD2">
          <w:pPr>
            <w:spacing w:before="120" w:after="120"/>
            <w:jc w:val="right"/>
          </w:pPr>
          <w:r w:rsidRPr="00563CB8">
            <w:rPr>
              <w:sz w:val="18"/>
            </w:rPr>
            <w:t xml:space="preserve">Grade 9 • Module 2 • Unit </w:t>
          </w:r>
          <w:r>
            <w:rPr>
              <w:sz w:val="18"/>
            </w:rPr>
            <w:t>2 • Lesson 12</w:t>
          </w:r>
        </w:p>
      </w:tc>
    </w:tr>
  </w:tbl>
  <w:p w:rsidR="004D4C63" w:rsidRDefault="004D4C63" w:rsidP="00343BD2">
    <w:pPr>
      <w:pStyle w:val="Normal1"/>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080FBF"/>
    <w:multiLevelType w:val="hybridMultilevel"/>
    <w:tmpl w:val="7D7210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5C911EE"/>
    <w:multiLevelType w:val="hybridMultilevel"/>
    <w:tmpl w:val="2CEA737A"/>
    <w:lvl w:ilvl="0" w:tplc="8BF26D30">
      <w:start w:val="1"/>
      <w:numFmt w:val="bullet"/>
      <w:pStyle w:val="IN"/>
      <w:lvlText w:val=""/>
      <w:lvlJc w:val="left"/>
      <w:pPr>
        <w:ind w:left="1080" w:hanging="360"/>
      </w:pPr>
      <w:rPr>
        <w:rFonts w:ascii="Webdings" w:hAnsi="Web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088466A8"/>
    <w:multiLevelType w:val="hybridMultilevel"/>
    <w:tmpl w:val="25A8162E"/>
    <w:lvl w:ilvl="0" w:tplc="4F469282">
      <w:start w:val="1"/>
      <w:numFmt w:val="bullet"/>
      <w:lvlText w:val=""/>
      <w:lvlJc w:val="left"/>
      <w:pPr>
        <w:ind w:left="1440" w:hanging="360"/>
      </w:pPr>
      <w:rPr>
        <w:rFonts w:ascii="Wingdings" w:hAnsi="Wingdings" w:hint="default"/>
      </w:rPr>
    </w:lvl>
    <w:lvl w:ilvl="1" w:tplc="90B26BF8">
      <w:start w:val="1"/>
      <w:numFmt w:val="bullet"/>
      <w:pStyle w:val="SASR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08880AB1"/>
    <w:multiLevelType w:val="hybridMultilevel"/>
    <w:tmpl w:val="0F72E3AA"/>
    <w:lvl w:ilvl="0" w:tplc="2FA2CD78">
      <w:start w:val="1"/>
      <w:numFmt w:val="lowerLetter"/>
      <w:lvlText w:val="%1."/>
      <w:lvlJc w:val="left"/>
      <w:pPr>
        <w:ind w:left="360" w:hanging="360"/>
      </w:pPr>
      <w:rPr>
        <w:rFonts w:eastAsia="Times New Roman"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4">
    <w:nsid w:val="0B236C23"/>
    <w:multiLevelType w:val="hybridMultilevel"/>
    <w:tmpl w:val="963AC534"/>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rPr>
        <w:rFonts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B770760"/>
    <w:multiLevelType w:val="multilevel"/>
    <w:tmpl w:val="2EBE96E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
    <w:nsid w:val="0E7135DC"/>
    <w:multiLevelType w:val="multilevel"/>
    <w:tmpl w:val="02826DC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
    <w:nsid w:val="1ECB0C34"/>
    <w:multiLevelType w:val="hybridMultilevel"/>
    <w:tmpl w:val="89D663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4CF5478"/>
    <w:multiLevelType w:val="hybridMultilevel"/>
    <w:tmpl w:val="246C90FA"/>
    <w:lvl w:ilvl="0" w:tplc="4528A59A">
      <w:start w:val="1"/>
      <w:numFmt w:val="decimal"/>
      <w:pStyle w:val="NumberedList"/>
      <w:lvlText w:val="%1."/>
      <w:lvlJc w:val="left"/>
      <w:pPr>
        <w:ind w:left="360" w:hanging="360"/>
      </w:pPr>
      <w:rPr>
        <w:rFonts w:ascii="Calibri" w:hAnsi="Calibri" w:cs="Times New Roman" w:hint="default"/>
        <w:b w:val="0"/>
        <w:bCs w:val="0"/>
        <w:i w:val="0"/>
        <w:iCs w:val="0"/>
        <w:caps w:val="0"/>
        <w:smallCaps w:val="0"/>
        <w:strike w:val="0"/>
        <w:dstrike w:val="0"/>
        <w:snapToGrid w:val="0"/>
        <w:vanish w:val="0"/>
        <w:color w:val="000000"/>
        <w:spacing w:val="0"/>
        <w:w w:val="0"/>
        <w:kern w:val="0"/>
        <w:position w:val="0"/>
        <w:sz w:val="22"/>
        <w:szCs w:val="22"/>
        <w:u w:val="none"/>
        <w:vertAlign w:val="baseline"/>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3700496A"/>
    <w:multiLevelType w:val="hybridMultilevel"/>
    <w:tmpl w:val="6B88ABF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48FB05C8"/>
    <w:multiLevelType w:val="hybridMultilevel"/>
    <w:tmpl w:val="DAB03B0C"/>
    <w:lvl w:ilvl="0" w:tplc="E938B36A">
      <w:start w:val="1"/>
      <w:numFmt w:val="lowerLetter"/>
      <w:lvlText w:val="%1."/>
      <w:lvlJc w:val="left"/>
      <w:pPr>
        <w:ind w:left="720" w:hanging="360"/>
      </w:pPr>
      <w:rPr>
        <w:rFonts w:cs="Calibri" w:hint="default"/>
        <w:color w:val="00000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
    <w:nsid w:val="4B164645"/>
    <w:multiLevelType w:val="multilevel"/>
    <w:tmpl w:val="6ABADB0E"/>
    <w:lvl w:ilvl="0">
      <w:start w:val="1"/>
      <w:numFmt w:val="bullet"/>
      <w:lvlText w:val="●"/>
      <w:lvlJc w:val="left"/>
      <w:pPr>
        <w:ind w:left="720" w:firstLine="360"/>
      </w:pPr>
      <w:rPr>
        <w:rFonts w:ascii="Arial" w:eastAsia="Times New Roman" w:hAnsi="Arial"/>
      </w:rPr>
    </w:lvl>
    <w:lvl w:ilvl="1">
      <w:start w:val="1"/>
      <w:numFmt w:val="bullet"/>
      <w:lvlText w:val="o"/>
      <w:lvlJc w:val="left"/>
      <w:pPr>
        <w:ind w:left="1440" w:firstLine="1080"/>
      </w:pPr>
      <w:rPr>
        <w:rFonts w:ascii="Arial" w:eastAsia="Times New Roman" w:hAnsi="Arial"/>
      </w:rPr>
    </w:lvl>
    <w:lvl w:ilvl="2">
      <w:start w:val="1"/>
      <w:numFmt w:val="bullet"/>
      <w:lvlText w:val="▪"/>
      <w:lvlJc w:val="left"/>
      <w:pPr>
        <w:ind w:left="2160" w:firstLine="1800"/>
      </w:pPr>
      <w:rPr>
        <w:rFonts w:ascii="Arial" w:eastAsia="Times New Roman" w:hAnsi="Arial"/>
      </w:rPr>
    </w:lvl>
    <w:lvl w:ilvl="3">
      <w:start w:val="1"/>
      <w:numFmt w:val="bullet"/>
      <w:lvlText w:val="●"/>
      <w:lvlJc w:val="left"/>
      <w:pPr>
        <w:ind w:left="2880" w:firstLine="2520"/>
      </w:pPr>
      <w:rPr>
        <w:rFonts w:ascii="Arial" w:eastAsia="Times New Roman" w:hAnsi="Arial"/>
      </w:rPr>
    </w:lvl>
    <w:lvl w:ilvl="4">
      <w:start w:val="1"/>
      <w:numFmt w:val="bullet"/>
      <w:lvlText w:val="o"/>
      <w:lvlJc w:val="left"/>
      <w:pPr>
        <w:ind w:left="3600" w:firstLine="3240"/>
      </w:pPr>
      <w:rPr>
        <w:rFonts w:ascii="Arial" w:eastAsia="Times New Roman" w:hAnsi="Arial"/>
      </w:rPr>
    </w:lvl>
    <w:lvl w:ilvl="5">
      <w:start w:val="1"/>
      <w:numFmt w:val="bullet"/>
      <w:lvlText w:val="▪"/>
      <w:lvlJc w:val="left"/>
      <w:pPr>
        <w:ind w:left="4320" w:firstLine="3960"/>
      </w:pPr>
      <w:rPr>
        <w:rFonts w:ascii="Arial" w:eastAsia="Times New Roman" w:hAnsi="Arial"/>
      </w:rPr>
    </w:lvl>
    <w:lvl w:ilvl="6">
      <w:start w:val="1"/>
      <w:numFmt w:val="bullet"/>
      <w:lvlText w:val="●"/>
      <w:lvlJc w:val="left"/>
      <w:pPr>
        <w:ind w:left="5040" w:firstLine="4680"/>
      </w:pPr>
      <w:rPr>
        <w:rFonts w:ascii="Arial" w:eastAsia="Times New Roman" w:hAnsi="Arial"/>
      </w:rPr>
    </w:lvl>
    <w:lvl w:ilvl="7">
      <w:start w:val="1"/>
      <w:numFmt w:val="bullet"/>
      <w:lvlText w:val="o"/>
      <w:lvlJc w:val="left"/>
      <w:pPr>
        <w:ind w:left="5760" w:firstLine="5400"/>
      </w:pPr>
      <w:rPr>
        <w:rFonts w:ascii="Arial" w:eastAsia="Times New Roman" w:hAnsi="Arial"/>
      </w:rPr>
    </w:lvl>
    <w:lvl w:ilvl="8">
      <w:start w:val="1"/>
      <w:numFmt w:val="bullet"/>
      <w:lvlText w:val="▪"/>
      <w:lvlJc w:val="left"/>
      <w:pPr>
        <w:ind w:left="6480" w:firstLine="6120"/>
      </w:pPr>
      <w:rPr>
        <w:rFonts w:ascii="Arial" w:eastAsia="Times New Roman" w:hAnsi="Arial"/>
      </w:rPr>
    </w:lvl>
  </w:abstractNum>
  <w:abstractNum w:abstractNumId="12">
    <w:nsid w:val="57AA53D5"/>
    <w:multiLevelType w:val="hybridMultilevel"/>
    <w:tmpl w:val="D5FCD490"/>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AC57447"/>
    <w:multiLevelType w:val="hybridMultilevel"/>
    <w:tmpl w:val="059A6288"/>
    <w:lvl w:ilvl="0" w:tplc="93105DE8">
      <w:start w:val="1"/>
      <w:numFmt w:val="bullet"/>
      <w:pStyle w:val="BulletedLis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C046039"/>
    <w:multiLevelType w:val="hybridMultilevel"/>
    <w:tmpl w:val="455A1A30"/>
    <w:lvl w:ilvl="0" w:tplc="56A6A8EA">
      <w:start w:val="6"/>
      <w:numFmt w:val="lowerLetter"/>
      <w:lvlText w:val="%1."/>
      <w:lvlJc w:val="left"/>
      <w:pPr>
        <w:ind w:left="144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5">
    <w:nsid w:val="5CD51539"/>
    <w:multiLevelType w:val="hybridMultilevel"/>
    <w:tmpl w:val="9FA89BDA"/>
    <w:lvl w:ilvl="0" w:tplc="04090003">
      <w:start w:val="1"/>
      <w:numFmt w:val="bullet"/>
      <w:lvlText w:val="o"/>
      <w:lvlJc w:val="left"/>
      <w:pPr>
        <w:ind w:left="720" w:hanging="360"/>
      </w:pPr>
      <w:rPr>
        <w:rFonts w:ascii="Courier New" w:hAnsi="Courier New"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DF67DB0"/>
    <w:multiLevelType w:val="hybridMultilevel"/>
    <w:tmpl w:val="EFF4EA38"/>
    <w:lvl w:ilvl="0" w:tplc="C7442862">
      <w:start w:val="4"/>
      <w:numFmt w:val="lowerLetter"/>
      <w:lvlText w:val="%1."/>
      <w:lvlJc w:val="left"/>
      <w:pPr>
        <w:ind w:left="144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7">
    <w:nsid w:val="5F4939C6"/>
    <w:multiLevelType w:val="hybridMultilevel"/>
    <w:tmpl w:val="E73C6760"/>
    <w:lvl w:ilvl="0" w:tplc="66BEF364">
      <w:start w:val="1"/>
      <w:numFmt w:val="bullet"/>
      <w:pStyle w:val="SR"/>
      <w:lvlText w:val=""/>
      <w:lvlJc w:val="left"/>
      <w:pPr>
        <w:ind w:left="1440" w:hanging="360"/>
      </w:pPr>
      <w:rPr>
        <w:rFonts w:ascii="Webdings" w:hAnsi="Web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7171F0E"/>
    <w:multiLevelType w:val="hybridMultilevel"/>
    <w:tmpl w:val="889E8C6E"/>
    <w:lvl w:ilvl="0" w:tplc="D122B6BA">
      <w:start w:val="1"/>
      <w:numFmt w:val="bullet"/>
      <w:pStyle w:val="INBullet"/>
      <w:lvlText w:val="o"/>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6CB34FA9"/>
    <w:multiLevelType w:val="hybridMultilevel"/>
    <w:tmpl w:val="079E7E3C"/>
    <w:lvl w:ilvl="0" w:tplc="4CE8CD4E">
      <w:start w:val="1"/>
      <w:numFmt w:val="bullet"/>
      <w:pStyle w:val="SA"/>
      <w:lvlText w:val=""/>
      <w:lvlJc w:val="left"/>
      <w:pPr>
        <w:ind w:left="720" w:hanging="360"/>
      </w:pPr>
      <w:rPr>
        <w:rFonts w:ascii="Webdings" w:hAnsi="Web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23812D1"/>
    <w:multiLevelType w:val="multilevel"/>
    <w:tmpl w:val="C6F084AE"/>
    <w:lvl w:ilvl="0">
      <w:start w:val="1"/>
      <w:numFmt w:val="decimal"/>
      <w:lvlText w:val="%1."/>
      <w:lvlJc w:val="left"/>
      <w:pPr>
        <w:ind w:left="360" w:hanging="360"/>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 w:val="22"/>
        <w:szCs w:val="22"/>
        <w:u w:val="none"/>
        <w:vertAlign w:val="baseline"/>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21">
    <w:nsid w:val="74CF7E26"/>
    <w:multiLevelType w:val="hybridMultilevel"/>
    <w:tmpl w:val="BC8E0E1E"/>
    <w:lvl w:ilvl="0" w:tplc="4594C9EC">
      <w:start w:val="6"/>
      <w:numFmt w:val="lowerLetter"/>
      <w:lvlText w:val="%1."/>
      <w:lvlJc w:val="left"/>
      <w:pPr>
        <w:ind w:left="360" w:hanging="360"/>
      </w:pPr>
      <w:rPr>
        <w:rFonts w:cs="Calibri" w:hint="default"/>
        <w:color w:val="000000"/>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22">
    <w:nsid w:val="76404900"/>
    <w:multiLevelType w:val="multilevel"/>
    <w:tmpl w:val="935A9036"/>
    <w:lvl w:ilvl="0">
      <w:start w:val="1"/>
      <w:numFmt w:val="decimal"/>
      <w:lvlText w:val="%1."/>
      <w:lvlJc w:val="left"/>
      <w:pPr>
        <w:ind w:left="360"/>
      </w:pPr>
      <w:rPr>
        <w:rFonts w:ascii="Arial" w:eastAsia="Times New Roman" w:hAnsi="Arial" w:cs="Symbol"/>
        <w:b w:val="0"/>
      </w:rPr>
    </w:lvl>
    <w:lvl w:ilvl="1">
      <w:start w:val="1"/>
      <w:numFmt w:val="bullet"/>
      <w:lvlText w:val="o"/>
      <w:lvlJc w:val="left"/>
      <w:pPr>
        <w:ind w:left="1080" w:firstLine="720"/>
      </w:pPr>
      <w:rPr>
        <w:rFonts w:ascii="Arial" w:eastAsia="Times New Roman" w:hAnsi="Arial"/>
      </w:rPr>
    </w:lvl>
    <w:lvl w:ilvl="2">
      <w:start w:val="1"/>
      <w:numFmt w:val="bullet"/>
      <w:lvlText w:val="▪"/>
      <w:lvlJc w:val="left"/>
      <w:pPr>
        <w:ind w:left="1800" w:firstLine="1440"/>
      </w:pPr>
      <w:rPr>
        <w:rFonts w:ascii="Arial" w:eastAsia="Times New Roman" w:hAnsi="Arial"/>
      </w:rPr>
    </w:lvl>
    <w:lvl w:ilvl="3">
      <w:start w:val="1"/>
      <w:numFmt w:val="bullet"/>
      <w:lvlText w:val="●"/>
      <w:lvlJc w:val="left"/>
      <w:pPr>
        <w:ind w:left="2520" w:firstLine="2160"/>
      </w:pPr>
      <w:rPr>
        <w:rFonts w:ascii="Arial" w:eastAsia="Times New Roman" w:hAnsi="Arial"/>
      </w:rPr>
    </w:lvl>
    <w:lvl w:ilvl="4">
      <w:start w:val="1"/>
      <w:numFmt w:val="bullet"/>
      <w:lvlText w:val="o"/>
      <w:lvlJc w:val="left"/>
      <w:pPr>
        <w:ind w:left="3240" w:firstLine="2880"/>
      </w:pPr>
      <w:rPr>
        <w:rFonts w:ascii="Arial" w:eastAsia="Times New Roman" w:hAnsi="Arial"/>
      </w:rPr>
    </w:lvl>
    <w:lvl w:ilvl="5">
      <w:start w:val="1"/>
      <w:numFmt w:val="bullet"/>
      <w:lvlText w:val="▪"/>
      <w:lvlJc w:val="left"/>
      <w:pPr>
        <w:ind w:left="3960" w:firstLine="3600"/>
      </w:pPr>
      <w:rPr>
        <w:rFonts w:ascii="Arial" w:eastAsia="Times New Roman" w:hAnsi="Arial"/>
      </w:rPr>
    </w:lvl>
    <w:lvl w:ilvl="6">
      <w:start w:val="1"/>
      <w:numFmt w:val="bullet"/>
      <w:lvlText w:val="●"/>
      <w:lvlJc w:val="left"/>
      <w:pPr>
        <w:ind w:left="4680" w:firstLine="4320"/>
      </w:pPr>
      <w:rPr>
        <w:rFonts w:ascii="Arial" w:eastAsia="Times New Roman" w:hAnsi="Arial"/>
      </w:rPr>
    </w:lvl>
    <w:lvl w:ilvl="7">
      <w:start w:val="1"/>
      <w:numFmt w:val="bullet"/>
      <w:lvlText w:val="o"/>
      <w:lvlJc w:val="left"/>
      <w:pPr>
        <w:ind w:left="5400" w:firstLine="5040"/>
      </w:pPr>
      <w:rPr>
        <w:rFonts w:ascii="Arial" w:eastAsia="Times New Roman" w:hAnsi="Arial"/>
      </w:rPr>
    </w:lvl>
    <w:lvl w:ilvl="8">
      <w:start w:val="1"/>
      <w:numFmt w:val="bullet"/>
      <w:lvlText w:val="▪"/>
      <w:lvlJc w:val="left"/>
      <w:pPr>
        <w:ind w:left="6120" w:firstLine="5760"/>
      </w:pPr>
      <w:rPr>
        <w:rFonts w:ascii="Arial" w:eastAsia="Times New Roman" w:hAnsi="Arial"/>
      </w:rPr>
    </w:lvl>
  </w:abstractNum>
  <w:abstractNum w:abstractNumId="23">
    <w:nsid w:val="77CA4C39"/>
    <w:multiLevelType w:val="hybridMultilevel"/>
    <w:tmpl w:val="BFB2BECE"/>
    <w:lvl w:ilvl="0" w:tplc="B3904F1A">
      <w:start w:val="4"/>
      <w:numFmt w:val="lowerLetter"/>
      <w:lvlText w:val="%1."/>
      <w:lvlJc w:val="left"/>
      <w:pPr>
        <w:ind w:left="720" w:hanging="360"/>
      </w:pPr>
      <w:rPr>
        <w:rFonts w:cs="Calibri" w:hint="default"/>
        <w:color w:val="00000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4">
    <w:nsid w:val="78E36EF7"/>
    <w:multiLevelType w:val="hybridMultilevel"/>
    <w:tmpl w:val="80082F28"/>
    <w:lvl w:ilvl="0" w:tplc="2FA2CD78">
      <w:start w:val="1"/>
      <w:numFmt w:val="lowerLetter"/>
      <w:lvlText w:val="%1."/>
      <w:lvlJc w:val="left"/>
      <w:pPr>
        <w:ind w:left="720" w:hanging="360"/>
      </w:pPr>
      <w:rPr>
        <w:rFonts w:eastAsia="Times New Roman"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5">
    <w:nsid w:val="7C077A8A"/>
    <w:multiLevelType w:val="hybridMultilevel"/>
    <w:tmpl w:val="DA6628DE"/>
    <w:lvl w:ilvl="0" w:tplc="5806626C">
      <w:start w:val="1"/>
      <w:numFmt w:val="decimal"/>
      <w:lvlText w:val="%1."/>
      <w:lvlJc w:val="left"/>
      <w:pPr>
        <w:ind w:left="763" w:hanging="360"/>
      </w:pPr>
      <w:rPr>
        <w:rFonts w:ascii="Calibri" w:eastAsia="Times New Roman" w:hAnsi="Calibri" w:cs="Times New Roman"/>
      </w:rPr>
    </w:lvl>
    <w:lvl w:ilvl="1" w:tplc="04090019" w:tentative="1">
      <w:start w:val="1"/>
      <w:numFmt w:val="lowerLetter"/>
      <w:lvlText w:val="%2."/>
      <w:lvlJc w:val="left"/>
      <w:pPr>
        <w:ind w:left="1483" w:hanging="360"/>
      </w:pPr>
      <w:rPr>
        <w:rFonts w:cs="Times New Roman"/>
      </w:rPr>
    </w:lvl>
    <w:lvl w:ilvl="2" w:tplc="0409001B" w:tentative="1">
      <w:start w:val="1"/>
      <w:numFmt w:val="lowerRoman"/>
      <w:lvlText w:val="%3."/>
      <w:lvlJc w:val="right"/>
      <w:pPr>
        <w:ind w:left="2203" w:hanging="180"/>
      </w:pPr>
      <w:rPr>
        <w:rFonts w:cs="Times New Roman"/>
      </w:rPr>
    </w:lvl>
    <w:lvl w:ilvl="3" w:tplc="0409000F" w:tentative="1">
      <w:start w:val="1"/>
      <w:numFmt w:val="decimal"/>
      <w:lvlText w:val="%4."/>
      <w:lvlJc w:val="left"/>
      <w:pPr>
        <w:ind w:left="2923" w:hanging="360"/>
      </w:pPr>
      <w:rPr>
        <w:rFonts w:cs="Times New Roman"/>
      </w:rPr>
    </w:lvl>
    <w:lvl w:ilvl="4" w:tplc="04090019" w:tentative="1">
      <w:start w:val="1"/>
      <w:numFmt w:val="lowerLetter"/>
      <w:lvlText w:val="%5."/>
      <w:lvlJc w:val="left"/>
      <w:pPr>
        <w:ind w:left="3643" w:hanging="360"/>
      </w:pPr>
      <w:rPr>
        <w:rFonts w:cs="Times New Roman"/>
      </w:rPr>
    </w:lvl>
    <w:lvl w:ilvl="5" w:tplc="0409001B" w:tentative="1">
      <w:start w:val="1"/>
      <w:numFmt w:val="lowerRoman"/>
      <w:lvlText w:val="%6."/>
      <w:lvlJc w:val="right"/>
      <w:pPr>
        <w:ind w:left="4363" w:hanging="180"/>
      </w:pPr>
      <w:rPr>
        <w:rFonts w:cs="Times New Roman"/>
      </w:rPr>
    </w:lvl>
    <w:lvl w:ilvl="6" w:tplc="0409000F" w:tentative="1">
      <w:start w:val="1"/>
      <w:numFmt w:val="decimal"/>
      <w:lvlText w:val="%7."/>
      <w:lvlJc w:val="left"/>
      <w:pPr>
        <w:ind w:left="5083" w:hanging="360"/>
      </w:pPr>
      <w:rPr>
        <w:rFonts w:cs="Times New Roman"/>
      </w:rPr>
    </w:lvl>
    <w:lvl w:ilvl="7" w:tplc="04090019" w:tentative="1">
      <w:start w:val="1"/>
      <w:numFmt w:val="lowerLetter"/>
      <w:lvlText w:val="%8."/>
      <w:lvlJc w:val="left"/>
      <w:pPr>
        <w:ind w:left="5803" w:hanging="360"/>
      </w:pPr>
      <w:rPr>
        <w:rFonts w:cs="Times New Roman"/>
      </w:rPr>
    </w:lvl>
    <w:lvl w:ilvl="8" w:tplc="0409001B" w:tentative="1">
      <w:start w:val="1"/>
      <w:numFmt w:val="lowerRoman"/>
      <w:lvlText w:val="%9."/>
      <w:lvlJc w:val="right"/>
      <w:pPr>
        <w:ind w:left="6523" w:hanging="180"/>
      </w:pPr>
      <w:rPr>
        <w:rFonts w:cs="Times New Roman"/>
      </w:rPr>
    </w:lvl>
  </w:abstractNum>
  <w:abstractNum w:abstractNumId="26">
    <w:nsid w:val="7E8802F9"/>
    <w:multiLevelType w:val="multilevel"/>
    <w:tmpl w:val="91144BB4"/>
    <w:lvl w:ilvl="0">
      <w:start w:val="1"/>
      <w:numFmt w:val="decimal"/>
      <w:lvlText w:val="%1."/>
      <w:lvlJc w:val="left"/>
      <w:pPr>
        <w:ind w:left="360"/>
      </w:pPr>
      <w:rPr>
        <w:rFonts w:ascii="Arial" w:eastAsia="Times New Roman" w:hAnsi="Arial" w:cs="Symbol"/>
        <w:b w:val="0"/>
      </w:rPr>
    </w:lvl>
    <w:lvl w:ilvl="1">
      <w:start w:val="1"/>
      <w:numFmt w:val="bullet"/>
      <w:lvlText w:val="o"/>
      <w:lvlJc w:val="left"/>
      <w:pPr>
        <w:ind w:left="1080" w:firstLine="720"/>
      </w:pPr>
      <w:rPr>
        <w:rFonts w:ascii="Arial" w:eastAsia="Times New Roman" w:hAnsi="Arial"/>
      </w:rPr>
    </w:lvl>
    <w:lvl w:ilvl="2">
      <w:start w:val="1"/>
      <w:numFmt w:val="bullet"/>
      <w:lvlText w:val="▪"/>
      <w:lvlJc w:val="left"/>
      <w:pPr>
        <w:ind w:left="1800" w:firstLine="1440"/>
      </w:pPr>
      <w:rPr>
        <w:rFonts w:ascii="Arial" w:eastAsia="Times New Roman" w:hAnsi="Arial"/>
      </w:rPr>
    </w:lvl>
    <w:lvl w:ilvl="3">
      <w:start w:val="1"/>
      <w:numFmt w:val="bullet"/>
      <w:lvlText w:val="●"/>
      <w:lvlJc w:val="left"/>
      <w:pPr>
        <w:ind w:left="2520" w:firstLine="2160"/>
      </w:pPr>
      <w:rPr>
        <w:rFonts w:ascii="Arial" w:eastAsia="Times New Roman" w:hAnsi="Arial"/>
      </w:rPr>
    </w:lvl>
    <w:lvl w:ilvl="4">
      <w:start w:val="1"/>
      <w:numFmt w:val="bullet"/>
      <w:lvlText w:val="o"/>
      <w:lvlJc w:val="left"/>
      <w:pPr>
        <w:ind w:left="3240" w:firstLine="2880"/>
      </w:pPr>
      <w:rPr>
        <w:rFonts w:ascii="Arial" w:eastAsia="Times New Roman" w:hAnsi="Arial"/>
      </w:rPr>
    </w:lvl>
    <w:lvl w:ilvl="5">
      <w:start w:val="1"/>
      <w:numFmt w:val="bullet"/>
      <w:lvlText w:val="▪"/>
      <w:lvlJc w:val="left"/>
      <w:pPr>
        <w:ind w:left="3960" w:firstLine="3600"/>
      </w:pPr>
      <w:rPr>
        <w:rFonts w:ascii="Arial" w:eastAsia="Times New Roman" w:hAnsi="Arial"/>
      </w:rPr>
    </w:lvl>
    <w:lvl w:ilvl="6">
      <w:start w:val="1"/>
      <w:numFmt w:val="bullet"/>
      <w:lvlText w:val="●"/>
      <w:lvlJc w:val="left"/>
      <w:pPr>
        <w:ind w:left="4680" w:firstLine="4320"/>
      </w:pPr>
      <w:rPr>
        <w:rFonts w:ascii="Arial" w:eastAsia="Times New Roman" w:hAnsi="Arial"/>
      </w:rPr>
    </w:lvl>
    <w:lvl w:ilvl="7">
      <w:start w:val="1"/>
      <w:numFmt w:val="bullet"/>
      <w:lvlText w:val="o"/>
      <w:lvlJc w:val="left"/>
      <w:pPr>
        <w:ind w:left="5400" w:firstLine="5040"/>
      </w:pPr>
      <w:rPr>
        <w:rFonts w:ascii="Arial" w:eastAsia="Times New Roman" w:hAnsi="Arial"/>
      </w:rPr>
    </w:lvl>
    <w:lvl w:ilvl="8">
      <w:start w:val="1"/>
      <w:numFmt w:val="bullet"/>
      <w:lvlText w:val="▪"/>
      <w:lvlJc w:val="left"/>
      <w:pPr>
        <w:ind w:left="6120" w:firstLine="5760"/>
      </w:pPr>
      <w:rPr>
        <w:rFonts w:ascii="Arial" w:eastAsia="Times New Roman" w:hAnsi="Arial"/>
      </w:rPr>
    </w:lvl>
  </w:abstractNum>
  <w:num w:numId="1">
    <w:abstractNumId w:val="22"/>
  </w:num>
  <w:num w:numId="2">
    <w:abstractNumId w:val="26"/>
  </w:num>
  <w:num w:numId="3">
    <w:abstractNumId w:val="11"/>
  </w:num>
  <w:num w:numId="4">
    <w:abstractNumId w:val="6"/>
  </w:num>
  <w:num w:numId="5">
    <w:abstractNumId w:val="5"/>
  </w:num>
  <w:num w:numId="6">
    <w:abstractNumId w:val="13"/>
  </w:num>
  <w:num w:numId="7">
    <w:abstractNumId w:val="1"/>
  </w:num>
  <w:num w:numId="8">
    <w:abstractNumId w:val="18"/>
  </w:num>
  <w:num w:numId="9">
    <w:abstractNumId w:val="8"/>
    <w:lvlOverride w:ilvl="0">
      <w:startOverride w:val="1"/>
    </w:lvlOverride>
  </w:num>
  <w:num w:numId="10">
    <w:abstractNumId w:val="19"/>
  </w:num>
  <w:num w:numId="11">
    <w:abstractNumId w:val="2"/>
  </w:num>
  <w:num w:numId="12">
    <w:abstractNumId w:val="17"/>
  </w:num>
  <w:num w:numId="13">
    <w:abstractNumId w:val="25"/>
  </w:num>
  <w:num w:numId="14">
    <w:abstractNumId w:val="8"/>
  </w:num>
  <w:num w:numId="15">
    <w:abstractNumId w:val="8"/>
    <w:lvlOverride w:ilvl="0">
      <w:startOverride w:val="1"/>
    </w:lvlOverride>
  </w:num>
  <w:num w:numId="16">
    <w:abstractNumId w:val="9"/>
  </w:num>
  <w:num w:numId="17">
    <w:abstractNumId w:val="7"/>
  </w:num>
  <w:num w:numId="18">
    <w:abstractNumId w:val="0"/>
  </w:num>
  <w:num w:numId="19">
    <w:abstractNumId w:val="15"/>
  </w:num>
  <w:num w:numId="20">
    <w:abstractNumId w:val="12"/>
  </w:num>
  <w:num w:numId="21">
    <w:abstractNumId w:val="20"/>
  </w:num>
  <w:num w:numId="22">
    <w:abstractNumId w:val="3"/>
  </w:num>
  <w:num w:numId="23">
    <w:abstractNumId w:val="24"/>
  </w:num>
  <w:num w:numId="24">
    <w:abstractNumId w:val="10"/>
  </w:num>
  <w:num w:numId="25">
    <w:abstractNumId w:val="23"/>
  </w:num>
  <w:num w:numId="26">
    <w:abstractNumId w:val="21"/>
  </w:num>
  <w:num w:numId="27">
    <w:abstractNumId w:val="4"/>
  </w:num>
  <w:num w:numId="28">
    <w:abstractNumId w:val="16"/>
  </w:num>
  <w:num w:numId="2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TrueTypeFonts/>
  <w:embedSystemFonts/>
  <w:saveSubsetFonts/>
  <w:doNotTrackMove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7C334C"/>
    <w:rsid w:val="00004038"/>
    <w:rsid w:val="00012C06"/>
    <w:rsid w:val="00032825"/>
    <w:rsid w:val="000457C3"/>
    <w:rsid w:val="00056043"/>
    <w:rsid w:val="00067BBB"/>
    <w:rsid w:val="00081FFE"/>
    <w:rsid w:val="000A245A"/>
    <w:rsid w:val="000A58D7"/>
    <w:rsid w:val="000B1553"/>
    <w:rsid w:val="000D2948"/>
    <w:rsid w:val="000E6E9E"/>
    <w:rsid w:val="000F3F8C"/>
    <w:rsid w:val="00116B71"/>
    <w:rsid w:val="001174FB"/>
    <w:rsid w:val="001275D5"/>
    <w:rsid w:val="0013171F"/>
    <w:rsid w:val="00137D21"/>
    <w:rsid w:val="0015344F"/>
    <w:rsid w:val="00183DB0"/>
    <w:rsid w:val="0019058A"/>
    <w:rsid w:val="00193046"/>
    <w:rsid w:val="001956E0"/>
    <w:rsid w:val="00196E67"/>
    <w:rsid w:val="001A396B"/>
    <w:rsid w:val="001A4AD1"/>
    <w:rsid w:val="001B27BF"/>
    <w:rsid w:val="001F3B33"/>
    <w:rsid w:val="00244028"/>
    <w:rsid w:val="00261830"/>
    <w:rsid w:val="00266D8E"/>
    <w:rsid w:val="0028055A"/>
    <w:rsid w:val="00286C38"/>
    <w:rsid w:val="002A2BD8"/>
    <w:rsid w:val="002B1379"/>
    <w:rsid w:val="002B58F5"/>
    <w:rsid w:val="002B6081"/>
    <w:rsid w:val="002C2EFC"/>
    <w:rsid w:val="002D15D4"/>
    <w:rsid w:val="002E2C8F"/>
    <w:rsid w:val="002E4C92"/>
    <w:rsid w:val="0030227A"/>
    <w:rsid w:val="00327CED"/>
    <w:rsid w:val="003363B3"/>
    <w:rsid w:val="00343BD2"/>
    <w:rsid w:val="00344247"/>
    <w:rsid w:val="00345DD2"/>
    <w:rsid w:val="00372127"/>
    <w:rsid w:val="0038230E"/>
    <w:rsid w:val="003908D2"/>
    <w:rsid w:val="003A0095"/>
    <w:rsid w:val="003A4CF3"/>
    <w:rsid w:val="003B687F"/>
    <w:rsid w:val="003E2749"/>
    <w:rsid w:val="003E5881"/>
    <w:rsid w:val="003F24CD"/>
    <w:rsid w:val="003F5D31"/>
    <w:rsid w:val="0040643D"/>
    <w:rsid w:val="004319F7"/>
    <w:rsid w:val="00433138"/>
    <w:rsid w:val="00435589"/>
    <w:rsid w:val="00481192"/>
    <w:rsid w:val="0049228E"/>
    <w:rsid w:val="004D24DE"/>
    <w:rsid w:val="004D4C63"/>
    <w:rsid w:val="004D514C"/>
    <w:rsid w:val="004E671D"/>
    <w:rsid w:val="004F713E"/>
    <w:rsid w:val="005000E3"/>
    <w:rsid w:val="00523AD7"/>
    <w:rsid w:val="0053542D"/>
    <w:rsid w:val="00546366"/>
    <w:rsid w:val="0054713E"/>
    <w:rsid w:val="00563CB8"/>
    <w:rsid w:val="00565D38"/>
    <w:rsid w:val="005718A2"/>
    <w:rsid w:val="005773FC"/>
    <w:rsid w:val="005A21F4"/>
    <w:rsid w:val="005A4C5D"/>
    <w:rsid w:val="005B021F"/>
    <w:rsid w:val="005B46E4"/>
    <w:rsid w:val="005B6E3F"/>
    <w:rsid w:val="005D5D16"/>
    <w:rsid w:val="005F6F9A"/>
    <w:rsid w:val="00607222"/>
    <w:rsid w:val="006553AE"/>
    <w:rsid w:val="00665069"/>
    <w:rsid w:val="0067373E"/>
    <w:rsid w:val="00677970"/>
    <w:rsid w:val="006B372E"/>
    <w:rsid w:val="006D3A5C"/>
    <w:rsid w:val="006D7E70"/>
    <w:rsid w:val="006E07BE"/>
    <w:rsid w:val="006E5537"/>
    <w:rsid w:val="007102E7"/>
    <w:rsid w:val="00711A5B"/>
    <w:rsid w:val="00726F48"/>
    <w:rsid w:val="00760725"/>
    <w:rsid w:val="007637CE"/>
    <w:rsid w:val="007750C7"/>
    <w:rsid w:val="0078052E"/>
    <w:rsid w:val="00782224"/>
    <w:rsid w:val="007A1D55"/>
    <w:rsid w:val="007A7FA0"/>
    <w:rsid w:val="007C334C"/>
    <w:rsid w:val="007D3940"/>
    <w:rsid w:val="007E54BB"/>
    <w:rsid w:val="007F74C4"/>
    <w:rsid w:val="00802F00"/>
    <w:rsid w:val="00812789"/>
    <w:rsid w:val="008161A3"/>
    <w:rsid w:val="0081743C"/>
    <w:rsid w:val="00856271"/>
    <w:rsid w:val="008817A0"/>
    <w:rsid w:val="008960D1"/>
    <w:rsid w:val="008A14D1"/>
    <w:rsid w:val="008A193A"/>
    <w:rsid w:val="008A23F3"/>
    <w:rsid w:val="008D0E75"/>
    <w:rsid w:val="008D52AD"/>
    <w:rsid w:val="008E4231"/>
    <w:rsid w:val="00900694"/>
    <w:rsid w:val="0092030F"/>
    <w:rsid w:val="009355B8"/>
    <w:rsid w:val="00946157"/>
    <w:rsid w:val="00970421"/>
    <w:rsid w:val="009B2F0D"/>
    <w:rsid w:val="009B578D"/>
    <w:rsid w:val="009E2AE8"/>
    <w:rsid w:val="00A21CE5"/>
    <w:rsid w:val="00A6764D"/>
    <w:rsid w:val="00A81C4A"/>
    <w:rsid w:val="00AB5B0C"/>
    <w:rsid w:val="00AC5DF6"/>
    <w:rsid w:val="00AE4C62"/>
    <w:rsid w:val="00AE5835"/>
    <w:rsid w:val="00AE67FD"/>
    <w:rsid w:val="00AF12FD"/>
    <w:rsid w:val="00B04D82"/>
    <w:rsid w:val="00B103AE"/>
    <w:rsid w:val="00B231AA"/>
    <w:rsid w:val="00B32131"/>
    <w:rsid w:val="00B427D8"/>
    <w:rsid w:val="00B6514E"/>
    <w:rsid w:val="00B67A23"/>
    <w:rsid w:val="00B801EC"/>
    <w:rsid w:val="00B8553B"/>
    <w:rsid w:val="00B962B0"/>
    <w:rsid w:val="00BC5979"/>
    <w:rsid w:val="00BD647B"/>
    <w:rsid w:val="00C02EC2"/>
    <w:rsid w:val="00C03B0A"/>
    <w:rsid w:val="00C113B2"/>
    <w:rsid w:val="00C41A0B"/>
    <w:rsid w:val="00C75F95"/>
    <w:rsid w:val="00C839B1"/>
    <w:rsid w:val="00CC3B43"/>
    <w:rsid w:val="00CD5E2F"/>
    <w:rsid w:val="00CF2582"/>
    <w:rsid w:val="00D16D82"/>
    <w:rsid w:val="00D30207"/>
    <w:rsid w:val="00D42129"/>
    <w:rsid w:val="00D53DBB"/>
    <w:rsid w:val="00D5690C"/>
    <w:rsid w:val="00D76871"/>
    <w:rsid w:val="00D818EB"/>
    <w:rsid w:val="00DA06DA"/>
    <w:rsid w:val="00DB3100"/>
    <w:rsid w:val="00DB34C3"/>
    <w:rsid w:val="00DD2EDB"/>
    <w:rsid w:val="00DE7CC0"/>
    <w:rsid w:val="00DF585D"/>
    <w:rsid w:val="00E1219B"/>
    <w:rsid w:val="00E16C41"/>
    <w:rsid w:val="00E35AC9"/>
    <w:rsid w:val="00E6655D"/>
    <w:rsid w:val="00E852B8"/>
    <w:rsid w:val="00EA6AF0"/>
    <w:rsid w:val="00ED016D"/>
    <w:rsid w:val="00ED0C59"/>
    <w:rsid w:val="00EE6840"/>
    <w:rsid w:val="00F308FF"/>
    <w:rsid w:val="00F46017"/>
    <w:rsid w:val="00F729D6"/>
    <w:rsid w:val="00F80274"/>
    <w:rsid w:val="00F83BE6"/>
    <w:rsid w:val="00FB755D"/>
    <w:rsid w:val="00FC2753"/>
    <w:rsid w:val="00FE0308"/>
    <w:rsid w:val="00FF370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691B87DA-51AB-45D4-ACE3-522DA514AB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Normal"/>
    <w:qFormat/>
    <w:rsid w:val="00E16C41"/>
    <w:pPr>
      <w:spacing w:before="60" w:after="60" w:line="276" w:lineRule="auto"/>
    </w:pPr>
  </w:style>
  <w:style w:type="paragraph" w:styleId="Heading1">
    <w:name w:val="heading 1"/>
    <w:aliases w:val="*Headers"/>
    <w:basedOn w:val="Normal"/>
    <w:next w:val="Normal"/>
    <w:link w:val="Heading1Char"/>
    <w:uiPriority w:val="99"/>
    <w:qFormat/>
    <w:rsid w:val="00261830"/>
    <w:pPr>
      <w:keepNext/>
      <w:keepLines/>
      <w:spacing w:before="480" w:after="120"/>
      <w:outlineLvl w:val="0"/>
    </w:pPr>
    <w:rPr>
      <w:b/>
      <w:bCs/>
      <w:color w:val="365F91"/>
      <w:sz w:val="32"/>
      <w:szCs w:val="28"/>
    </w:rPr>
  </w:style>
  <w:style w:type="paragraph" w:styleId="Heading2">
    <w:name w:val="heading 2"/>
    <w:basedOn w:val="Normal1"/>
    <w:next w:val="Normal1"/>
    <w:link w:val="Heading2Char"/>
    <w:uiPriority w:val="99"/>
    <w:qFormat/>
    <w:rsid w:val="004D514C"/>
    <w:pPr>
      <w:spacing w:before="360"/>
      <w:outlineLvl w:val="1"/>
    </w:pPr>
    <w:rPr>
      <w:rFonts w:ascii="Cambria" w:hAnsi="Cambria" w:cs="Cambria"/>
      <w:b/>
      <w:i/>
      <w:color w:val="4F81BD"/>
      <w:sz w:val="26"/>
    </w:rPr>
  </w:style>
  <w:style w:type="paragraph" w:styleId="Heading3">
    <w:name w:val="heading 3"/>
    <w:basedOn w:val="Normal1"/>
    <w:next w:val="Normal1"/>
    <w:link w:val="Heading3Char"/>
    <w:uiPriority w:val="99"/>
    <w:qFormat/>
    <w:rsid w:val="004D514C"/>
    <w:pPr>
      <w:spacing w:before="200" w:after="120"/>
      <w:outlineLvl w:val="2"/>
    </w:pPr>
    <w:rPr>
      <w:rFonts w:ascii="Cambria" w:hAnsi="Cambria" w:cs="Cambria"/>
      <w:b/>
      <w:i/>
      <w:color w:val="7F7F7F"/>
      <w:sz w:val="20"/>
    </w:rPr>
  </w:style>
  <w:style w:type="paragraph" w:styleId="Heading4">
    <w:name w:val="heading 4"/>
    <w:basedOn w:val="Normal1"/>
    <w:next w:val="Normal1"/>
    <w:link w:val="Heading4Char"/>
    <w:uiPriority w:val="99"/>
    <w:qFormat/>
    <w:rsid w:val="004D514C"/>
    <w:pPr>
      <w:spacing w:before="240" w:after="40"/>
      <w:contextualSpacing/>
      <w:outlineLvl w:val="3"/>
    </w:pPr>
    <w:rPr>
      <w:b/>
      <w:sz w:val="24"/>
    </w:rPr>
  </w:style>
  <w:style w:type="paragraph" w:styleId="Heading5">
    <w:name w:val="heading 5"/>
    <w:basedOn w:val="Normal1"/>
    <w:next w:val="Normal1"/>
    <w:link w:val="Heading5Char"/>
    <w:uiPriority w:val="99"/>
    <w:qFormat/>
    <w:rsid w:val="004D514C"/>
    <w:pPr>
      <w:spacing w:before="220" w:after="40"/>
      <w:contextualSpacing/>
      <w:outlineLvl w:val="4"/>
    </w:pPr>
    <w:rPr>
      <w:b/>
    </w:rPr>
  </w:style>
  <w:style w:type="paragraph" w:styleId="Heading6">
    <w:name w:val="heading 6"/>
    <w:basedOn w:val="Normal1"/>
    <w:next w:val="Normal1"/>
    <w:link w:val="Heading6Char"/>
    <w:uiPriority w:val="99"/>
    <w:qFormat/>
    <w:rsid w:val="004D514C"/>
    <w:pPr>
      <w:spacing w:before="200" w:after="40"/>
      <w:contextualSpacing/>
      <w:outlineLvl w:val="5"/>
    </w:pPr>
    <w:rPr>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ers Char"/>
    <w:basedOn w:val="DefaultParagraphFont"/>
    <w:link w:val="Heading1"/>
    <w:uiPriority w:val="9"/>
    <w:rsid w:val="000B4FC3"/>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0B4FC3"/>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0B4FC3"/>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0B4FC3"/>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rsid w:val="000B4FC3"/>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uiPriority w:val="9"/>
    <w:semiHidden/>
    <w:rsid w:val="000B4FC3"/>
    <w:rPr>
      <w:rFonts w:asciiTheme="minorHAnsi" w:eastAsiaTheme="minorEastAsia" w:hAnsiTheme="minorHAnsi" w:cstheme="minorBidi"/>
      <w:b/>
      <w:bCs/>
    </w:rPr>
  </w:style>
  <w:style w:type="paragraph" w:customStyle="1" w:styleId="Normal1">
    <w:name w:val="Normal1"/>
    <w:uiPriority w:val="99"/>
    <w:rsid w:val="004D514C"/>
    <w:pPr>
      <w:spacing w:before="60" w:after="60" w:line="276" w:lineRule="auto"/>
    </w:pPr>
    <w:rPr>
      <w:rFonts w:cs="Calibri"/>
      <w:color w:val="000000"/>
      <w:szCs w:val="24"/>
      <w:lang w:eastAsia="ja-JP"/>
    </w:rPr>
  </w:style>
  <w:style w:type="paragraph" w:styleId="Title">
    <w:name w:val="Title"/>
    <w:basedOn w:val="Normal1"/>
    <w:next w:val="Normal1"/>
    <w:link w:val="TitleChar"/>
    <w:uiPriority w:val="99"/>
    <w:qFormat/>
    <w:rsid w:val="004D514C"/>
    <w:pPr>
      <w:spacing w:after="300"/>
    </w:pPr>
    <w:rPr>
      <w:rFonts w:ascii="Cambria" w:hAnsi="Cambria" w:cs="Cambria"/>
      <w:color w:val="17365D"/>
      <w:sz w:val="52"/>
    </w:rPr>
  </w:style>
  <w:style w:type="character" w:customStyle="1" w:styleId="TitleChar">
    <w:name w:val="Title Char"/>
    <w:basedOn w:val="DefaultParagraphFont"/>
    <w:link w:val="Title"/>
    <w:uiPriority w:val="10"/>
    <w:rsid w:val="000B4FC3"/>
    <w:rPr>
      <w:rFonts w:asciiTheme="majorHAnsi" w:eastAsiaTheme="majorEastAsia" w:hAnsiTheme="majorHAnsi" w:cstheme="majorBidi"/>
      <w:b/>
      <w:bCs/>
      <w:kern w:val="28"/>
      <w:sz w:val="32"/>
      <w:szCs w:val="32"/>
    </w:rPr>
  </w:style>
  <w:style w:type="paragraph" w:styleId="Subtitle">
    <w:name w:val="Subtitle"/>
    <w:basedOn w:val="Normal1"/>
    <w:next w:val="Normal1"/>
    <w:link w:val="SubtitleChar"/>
    <w:uiPriority w:val="99"/>
    <w:qFormat/>
    <w:rsid w:val="004D514C"/>
    <w:pPr>
      <w:spacing w:before="360" w:after="80"/>
      <w:contextualSpacing/>
    </w:pPr>
    <w:rPr>
      <w:rFonts w:ascii="Georgia" w:hAnsi="Georgia" w:cs="Georgia"/>
      <w:i/>
      <w:color w:val="666666"/>
      <w:sz w:val="48"/>
    </w:rPr>
  </w:style>
  <w:style w:type="character" w:customStyle="1" w:styleId="SubtitleChar">
    <w:name w:val="Subtitle Char"/>
    <w:basedOn w:val="DefaultParagraphFont"/>
    <w:link w:val="Subtitle"/>
    <w:uiPriority w:val="11"/>
    <w:rsid w:val="000B4FC3"/>
    <w:rPr>
      <w:rFonts w:asciiTheme="majorHAnsi" w:eastAsiaTheme="majorEastAsia" w:hAnsiTheme="majorHAnsi" w:cstheme="majorBidi"/>
      <w:sz w:val="24"/>
      <w:szCs w:val="24"/>
    </w:rPr>
  </w:style>
  <w:style w:type="paragraph" w:styleId="BalloonText">
    <w:name w:val="Balloon Text"/>
    <w:basedOn w:val="Normal"/>
    <w:link w:val="BalloonTextChar"/>
    <w:uiPriority w:val="99"/>
    <w:semiHidden/>
    <w:rsid w:val="00345DD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locked/>
    <w:rsid w:val="00345DD2"/>
    <w:rPr>
      <w:rFonts w:ascii="Lucida Grande" w:hAnsi="Lucida Grande" w:cs="Lucida Grande"/>
      <w:sz w:val="18"/>
      <w:szCs w:val="18"/>
    </w:rPr>
  </w:style>
  <w:style w:type="paragraph" w:styleId="Header">
    <w:name w:val="header"/>
    <w:basedOn w:val="Normal"/>
    <w:link w:val="HeaderChar"/>
    <w:uiPriority w:val="99"/>
    <w:rsid w:val="000D2948"/>
    <w:pPr>
      <w:tabs>
        <w:tab w:val="center" w:pos="4320"/>
        <w:tab w:val="right" w:pos="8640"/>
      </w:tabs>
    </w:pPr>
  </w:style>
  <w:style w:type="character" w:customStyle="1" w:styleId="HeaderChar">
    <w:name w:val="Header Char"/>
    <w:basedOn w:val="DefaultParagraphFont"/>
    <w:link w:val="Header"/>
    <w:uiPriority w:val="99"/>
    <w:locked/>
    <w:rsid w:val="000D2948"/>
    <w:rPr>
      <w:rFonts w:cs="Times New Roman"/>
    </w:rPr>
  </w:style>
  <w:style w:type="paragraph" w:styleId="Footer">
    <w:name w:val="footer"/>
    <w:basedOn w:val="Normal"/>
    <w:link w:val="FooterChar"/>
    <w:uiPriority w:val="99"/>
    <w:rsid w:val="000D2948"/>
    <w:pPr>
      <w:tabs>
        <w:tab w:val="center" w:pos="4320"/>
        <w:tab w:val="right" w:pos="8640"/>
      </w:tabs>
    </w:pPr>
  </w:style>
  <w:style w:type="character" w:customStyle="1" w:styleId="FooterChar">
    <w:name w:val="Footer Char"/>
    <w:basedOn w:val="DefaultParagraphFont"/>
    <w:link w:val="Footer"/>
    <w:uiPriority w:val="99"/>
    <w:locked/>
    <w:rsid w:val="000D2948"/>
    <w:rPr>
      <w:rFonts w:cs="Times New Roman"/>
    </w:rPr>
  </w:style>
  <w:style w:type="paragraph" w:customStyle="1" w:styleId="Default">
    <w:name w:val="Default"/>
    <w:uiPriority w:val="99"/>
    <w:rsid w:val="00BC5979"/>
    <w:pPr>
      <w:widowControl w:val="0"/>
      <w:autoSpaceDE w:val="0"/>
      <w:autoSpaceDN w:val="0"/>
      <w:adjustRightInd w:val="0"/>
    </w:pPr>
    <w:rPr>
      <w:rFonts w:ascii="Perpetua" w:hAnsi="Perpetua" w:cs="Perpetua"/>
      <w:color w:val="000000"/>
      <w:sz w:val="24"/>
      <w:szCs w:val="24"/>
      <w:lang w:eastAsia="ja-JP"/>
    </w:rPr>
  </w:style>
  <w:style w:type="character" w:styleId="CommentReference">
    <w:name w:val="annotation reference"/>
    <w:basedOn w:val="DefaultParagraphFont"/>
    <w:uiPriority w:val="99"/>
    <w:semiHidden/>
    <w:rsid w:val="002E2C8F"/>
    <w:rPr>
      <w:rFonts w:cs="Times New Roman"/>
      <w:sz w:val="16"/>
      <w:szCs w:val="16"/>
    </w:rPr>
  </w:style>
  <w:style w:type="paragraph" w:styleId="CommentText">
    <w:name w:val="annotation text"/>
    <w:basedOn w:val="Normal"/>
    <w:link w:val="CommentTextChar"/>
    <w:uiPriority w:val="99"/>
    <w:semiHidden/>
    <w:rsid w:val="002E2C8F"/>
    <w:rPr>
      <w:sz w:val="20"/>
      <w:szCs w:val="20"/>
    </w:rPr>
  </w:style>
  <w:style w:type="character" w:customStyle="1" w:styleId="CommentTextChar">
    <w:name w:val="Comment Text Char"/>
    <w:basedOn w:val="DefaultParagraphFont"/>
    <w:link w:val="CommentText"/>
    <w:uiPriority w:val="99"/>
    <w:semiHidden/>
    <w:locked/>
    <w:rsid w:val="002E2C8F"/>
    <w:rPr>
      <w:rFonts w:cs="Times New Roman"/>
      <w:sz w:val="20"/>
      <w:szCs w:val="20"/>
    </w:rPr>
  </w:style>
  <w:style w:type="paragraph" w:styleId="CommentSubject">
    <w:name w:val="annotation subject"/>
    <w:basedOn w:val="CommentText"/>
    <w:next w:val="CommentText"/>
    <w:link w:val="CommentSubjectChar"/>
    <w:uiPriority w:val="99"/>
    <w:semiHidden/>
    <w:rsid w:val="002E2C8F"/>
    <w:rPr>
      <w:b/>
      <w:bCs/>
    </w:rPr>
  </w:style>
  <w:style w:type="character" w:customStyle="1" w:styleId="CommentSubjectChar">
    <w:name w:val="Comment Subject Char"/>
    <w:basedOn w:val="CommentTextChar"/>
    <w:link w:val="CommentSubject"/>
    <w:uiPriority w:val="99"/>
    <w:semiHidden/>
    <w:locked/>
    <w:rsid w:val="002E2C8F"/>
    <w:rPr>
      <w:rFonts w:cs="Times New Roman"/>
      <w:b/>
      <w:bCs/>
      <w:sz w:val="20"/>
      <w:szCs w:val="20"/>
    </w:rPr>
  </w:style>
  <w:style w:type="paragraph" w:customStyle="1" w:styleId="BR">
    <w:name w:val="*BR*"/>
    <w:uiPriority w:val="99"/>
    <w:rsid w:val="00E16C41"/>
    <w:pPr>
      <w:pBdr>
        <w:bottom w:val="single" w:sz="12" w:space="1" w:color="7F7F7F"/>
      </w:pBdr>
      <w:spacing w:after="360"/>
      <w:ind w:left="2880" w:right="2880"/>
    </w:pPr>
    <w:rPr>
      <w:sz w:val="18"/>
    </w:rPr>
  </w:style>
  <w:style w:type="paragraph" w:customStyle="1" w:styleId="BulletedList">
    <w:name w:val="*Bulleted List"/>
    <w:link w:val="BulletedListChar"/>
    <w:uiPriority w:val="99"/>
    <w:rsid w:val="0067373E"/>
    <w:pPr>
      <w:numPr>
        <w:numId w:val="6"/>
      </w:numPr>
      <w:spacing w:after="60"/>
      <w:ind w:left="360"/>
    </w:pPr>
  </w:style>
  <w:style w:type="paragraph" w:customStyle="1" w:styleId="FooterText">
    <w:name w:val="*FooterText"/>
    <w:link w:val="FooterTextChar"/>
    <w:uiPriority w:val="99"/>
    <w:rsid w:val="00E16C41"/>
    <w:pPr>
      <w:spacing w:line="200" w:lineRule="exact"/>
    </w:pPr>
    <w:rPr>
      <w:rFonts w:cs="Calibri"/>
      <w:b/>
      <w:color w:val="595959"/>
      <w:sz w:val="14"/>
    </w:rPr>
  </w:style>
  <w:style w:type="paragraph" w:customStyle="1" w:styleId="IN">
    <w:name w:val="*IN*"/>
    <w:uiPriority w:val="99"/>
    <w:rsid w:val="0067373E"/>
    <w:pPr>
      <w:numPr>
        <w:numId w:val="7"/>
      </w:numPr>
      <w:spacing w:before="120" w:after="60" w:line="276" w:lineRule="auto"/>
      <w:ind w:left="360"/>
    </w:pPr>
    <w:rPr>
      <w:color w:val="4F81BD"/>
    </w:rPr>
  </w:style>
  <w:style w:type="paragraph" w:customStyle="1" w:styleId="INBullet">
    <w:name w:val="*IN* Bullet"/>
    <w:uiPriority w:val="99"/>
    <w:rsid w:val="0067373E"/>
    <w:pPr>
      <w:numPr>
        <w:numId w:val="8"/>
      </w:numPr>
      <w:spacing w:after="60" w:line="276" w:lineRule="auto"/>
      <w:ind w:left="720"/>
    </w:pPr>
    <w:rPr>
      <w:color w:val="4F81BD"/>
    </w:rPr>
  </w:style>
  <w:style w:type="paragraph" w:customStyle="1" w:styleId="LearningSequenceHeader">
    <w:name w:val="*Learning Sequence Header"/>
    <w:next w:val="Normal"/>
    <w:uiPriority w:val="99"/>
    <w:rsid w:val="00261830"/>
    <w:pPr>
      <w:pBdr>
        <w:bottom w:val="single" w:sz="12" w:space="1" w:color="9BBB59"/>
      </w:pBdr>
      <w:tabs>
        <w:tab w:val="right" w:pos="9360"/>
      </w:tabs>
      <w:spacing w:before="480"/>
    </w:pPr>
    <w:rPr>
      <w:b/>
      <w:bCs/>
      <w:color w:val="4F81BD"/>
      <w:sz w:val="28"/>
      <w:szCs w:val="26"/>
    </w:rPr>
  </w:style>
  <w:style w:type="paragraph" w:customStyle="1" w:styleId="NumberedList">
    <w:name w:val="*Numbered List"/>
    <w:link w:val="NumberedListChar"/>
    <w:uiPriority w:val="99"/>
    <w:rsid w:val="00E16C41"/>
    <w:pPr>
      <w:numPr>
        <w:numId w:val="9"/>
      </w:numPr>
      <w:spacing w:after="60"/>
    </w:pPr>
  </w:style>
  <w:style w:type="paragraph" w:customStyle="1" w:styleId="PageHeader">
    <w:name w:val="*PageHeader"/>
    <w:link w:val="PageHeaderChar"/>
    <w:uiPriority w:val="99"/>
    <w:rsid w:val="00E16C41"/>
    <w:rPr>
      <w:b/>
      <w:sz w:val="18"/>
    </w:rPr>
  </w:style>
  <w:style w:type="paragraph" w:customStyle="1" w:styleId="Q">
    <w:name w:val="*Q*"/>
    <w:uiPriority w:val="99"/>
    <w:rsid w:val="00E16C41"/>
    <w:pPr>
      <w:spacing w:before="240" w:line="276" w:lineRule="auto"/>
    </w:pPr>
    <w:rPr>
      <w:b/>
    </w:rPr>
  </w:style>
  <w:style w:type="paragraph" w:customStyle="1" w:styleId="SA">
    <w:name w:val="*SA*"/>
    <w:uiPriority w:val="99"/>
    <w:rsid w:val="00E16C41"/>
    <w:pPr>
      <w:numPr>
        <w:numId w:val="10"/>
      </w:numPr>
      <w:spacing w:before="120" w:line="276" w:lineRule="auto"/>
    </w:pPr>
  </w:style>
  <w:style w:type="paragraph" w:customStyle="1" w:styleId="SASRBullet">
    <w:name w:val="*SA/SR Bullet"/>
    <w:basedOn w:val="Normal"/>
    <w:uiPriority w:val="99"/>
    <w:rsid w:val="0067373E"/>
    <w:pPr>
      <w:numPr>
        <w:ilvl w:val="1"/>
        <w:numId w:val="11"/>
      </w:numPr>
      <w:spacing w:before="120"/>
      <w:ind w:left="1080"/>
      <w:contextualSpacing/>
    </w:pPr>
  </w:style>
  <w:style w:type="paragraph" w:customStyle="1" w:styleId="SR">
    <w:name w:val="*SR*"/>
    <w:uiPriority w:val="99"/>
    <w:rsid w:val="0067373E"/>
    <w:pPr>
      <w:numPr>
        <w:numId w:val="12"/>
      </w:numPr>
      <w:spacing w:before="120" w:line="276" w:lineRule="auto"/>
      <w:ind w:left="720"/>
    </w:pPr>
  </w:style>
  <w:style w:type="paragraph" w:customStyle="1" w:styleId="TA">
    <w:name w:val="*TA*"/>
    <w:basedOn w:val="Normal"/>
    <w:uiPriority w:val="99"/>
    <w:rsid w:val="00E16C41"/>
    <w:pPr>
      <w:spacing w:before="240"/>
    </w:pPr>
  </w:style>
  <w:style w:type="paragraph" w:customStyle="1" w:styleId="TableHeaders">
    <w:name w:val="*TableHeaders"/>
    <w:basedOn w:val="Normal"/>
    <w:link w:val="TableHeadersChar"/>
    <w:uiPriority w:val="99"/>
    <w:rsid w:val="00E16C41"/>
    <w:pPr>
      <w:spacing w:before="40" w:after="40" w:line="240" w:lineRule="auto"/>
    </w:pPr>
    <w:rPr>
      <w:b/>
      <w:color w:val="FFFFFF"/>
    </w:rPr>
  </w:style>
  <w:style w:type="character" w:customStyle="1" w:styleId="PageHeaderChar">
    <w:name w:val="*PageHeader Char"/>
    <w:basedOn w:val="DefaultParagraphFont"/>
    <w:link w:val="PageHeader"/>
    <w:uiPriority w:val="99"/>
    <w:locked/>
    <w:rsid w:val="00343BD2"/>
    <w:rPr>
      <w:rFonts w:ascii="Calibri" w:eastAsia="Times New Roman" w:hAnsi="Calibri" w:cs="Times New Roman"/>
      <w:b/>
      <w:sz w:val="22"/>
      <w:szCs w:val="22"/>
      <w:lang w:val="en-US" w:eastAsia="en-US" w:bidi="ar-SA"/>
    </w:rPr>
  </w:style>
  <w:style w:type="paragraph" w:customStyle="1" w:styleId="Header-banner">
    <w:name w:val="Header-banner"/>
    <w:uiPriority w:val="99"/>
    <w:rsid w:val="00343BD2"/>
    <w:pPr>
      <w:ind w:left="43" w:right="43"/>
      <w:jc w:val="center"/>
    </w:pPr>
    <w:rPr>
      <w:rFonts w:ascii="Cambria" w:hAnsi="Cambria" w:cs="Calibri"/>
      <w:b/>
      <w:bCs/>
      <w:caps/>
      <w:color w:val="FFFFFF"/>
      <w:sz w:val="44"/>
    </w:rPr>
  </w:style>
  <w:style w:type="paragraph" w:customStyle="1" w:styleId="Header2banner">
    <w:name w:val="Header2_banner"/>
    <w:basedOn w:val="Header-banner"/>
    <w:uiPriority w:val="99"/>
    <w:rsid w:val="00343BD2"/>
    <w:pPr>
      <w:spacing w:line="440" w:lineRule="exact"/>
      <w:jc w:val="left"/>
    </w:pPr>
    <w:rPr>
      <w:caps w:val="0"/>
    </w:rPr>
  </w:style>
  <w:style w:type="character" w:customStyle="1" w:styleId="TableHeadersChar">
    <w:name w:val="*TableHeaders Char"/>
    <w:basedOn w:val="DefaultParagraphFont"/>
    <w:link w:val="TableHeaders"/>
    <w:uiPriority w:val="99"/>
    <w:locked/>
    <w:rsid w:val="00343BD2"/>
    <w:rPr>
      <w:rFonts w:ascii="Calibri" w:eastAsia="Times New Roman" w:hAnsi="Calibri" w:cs="Times New Roman"/>
      <w:b/>
      <w:color w:val="FFFFFF"/>
      <w:sz w:val="22"/>
      <w:szCs w:val="22"/>
      <w:lang w:eastAsia="en-US"/>
    </w:rPr>
  </w:style>
  <w:style w:type="character" w:customStyle="1" w:styleId="BulletedListChar">
    <w:name w:val="*Bulleted List Char"/>
    <w:basedOn w:val="DefaultParagraphFont"/>
    <w:link w:val="BulletedList"/>
    <w:uiPriority w:val="99"/>
    <w:locked/>
    <w:rsid w:val="0067373E"/>
    <w:rPr>
      <w:rFonts w:ascii="Calibri" w:eastAsia="Times New Roman" w:hAnsi="Calibri" w:cs="Times New Roman"/>
      <w:sz w:val="22"/>
      <w:szCs w:val="22"/>
      <w:lang w:val="en-US" w:eastAsia="en-US" w:bidi="ar-SA"/>
    </w:rPr>
  </w:style>
  <w:style w:type="character" w:customStyle="1" w:styleId="reference-text">
    <w:name w:val="reference-text"/>
    <w:uiPriority w:val="99"/>
    <w:rsid w:val="0067373E"/>
  </w:style>
  <w:style w:type="character" w:customStyle="1" w:styleId="NumberedListChar">
    <w:name w:val="*Numbered List Char"/>
    <w:basedOn w:val="BulletedListChar"/>
    <w:link w:val="NumberedList"/>
    <w:uiPriority w:val="99"/>
    <w:locked/>
    <w:rsid w:val="0067373E"/>
    <w:rPr>
      <w:rFonts w:ascii="Calibri" w:eastAsia="Times New Roman" w:hAnsi="Calibri" w:cs="Times New Roman"/>
      <w:sz w:val="22"/>
      <w:szCs w:val="22"/>
      <w:lang w:val="en-US" w:eastAsia="en-US" w:bidi="ar-SA"/>
    </w:rPr>
  </w:style>
  <w:style w:type="table" w:styleId="TableGrid">
    <w:name w:val="Table Grid"/>
    <w:basedOn w:val="TableNormal"/>
    <w:uiPriority w:val="99"/>
    <w:rsid w:val="0067373E"/>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rsid w:val="0067373E"/>
    <w:rPr>
      <w:rFonts w:cs="Times New Roman"/>
      <w:color w:val="0000FF"/>
      <w:u w:val="single"/>
    </w:rPr>
  </w:style>
  <w:style w:type="paragraph" w:customStyle="1" w:styleId="folio">
    <w:name w:val="folio"/>
    <w:basedOn w:val="Normal"/>
    <w:link w:val="folioChar"/>
    <w:uiPriority w:val="99"/>
    <w:rsid w:val="0067373E"/>
    <w:pPr>
      <w:pBdr>
        <w:top w:val="single" w:sz="8" w:space="4" w:color="244061"/>
      </w:pBdr>
      <w:tabs>
        <w:tab w:val="center" w:pos="6480"/>
        <w:tab w:val="right" w:pos="10080"/>
      </w:tabs>
    </w:pPr>
    <w:rPr>
      <w:rFonts w:ascii="Verdana" w:hAnsi="Verdana" w:cs="Verdana"/>
      <w:color w:val="595959"/>
      <w:sz w:val="16"/>
    </w:rPr>
  </w:style>
  <w:style w:type="character" w:customStyle="1" w:styleId="folioChar">
    <w:name w:val="folio Char"/>
    <w:basedOn w:val="DefaultParagraphFont"/>
    <w:link w:val="folio"/>
    <w:uiPriority w:val="99"/>
    <w:locked/>
    <w:rsid w:val="0067373E"/>
    <w:rPr>
      <w:rFonts w:ascii="Verdana" w:eastAsia="Times New Roman" w:hAnsi="Verdana" w:cs="Verdana"/>
      <w:color w:val="595959"/>
      <w:sz w:val="22"/>
      <w:szCs w:val="22"/>
      <w:lang w:eastAsia="en-US"/>
    </w:rPr>
  </w:style>
  <w:style w:type="character" w:customStyle="1" w:styleId="FooterTextChar">
    <w:name w:val="FooterText Char"/>
    <w:basedOn w:val="folioChar"/>
    <w:link w:val="FooterText"/>
    <w:uiPriority w:val="99"/>
    <w:locked/>
    <w:rsid w:val="0067373E"/>
    <w:rPr>
      <w:rFonts w:ascii="Calibri" w:eastAsia="Times New Roman" w:hAnsi="Calibri" w:cs="Calibri"/>
      <w:b/>
      <w:color w:val="595959"/>
      <w:sz w:val="22"/>
      <w:szCs w:val="22"/>
      <w:lang w:val="en-US" w:eastAsia="en-US" w:bidi="ar-SA"/>
    </w:rPr>
  </w:style>
  <w:style w:type="table" w:customStyle="1" w:styleId="TableGrid1">
    <w:name w:val="Table Grid1"/>
    <w:uiPriority w:val="99"/>
    <w:rsid w:val="00812789"/>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oolHeader">
    <w:name w:val="*ToolHeader"/>
    <w:link w:val="ToolHeaderChar"/>
    <w:uiPriority w:val="99"/>
    <w:rsid w:val="00856271"/>
    <w:pPr>
      <w:spacing w:after="120"/>
    </w:pPr>
    <w:rPr>
      <w:b/>
      <w:bCs/>
      <w:color w:val="365F91"/>
      <w:sz w:val="32"/>
      <w:szCs w:val="28"/>
    </w:rPr>
  </w:style>
  <w:style w:type="paragraph" w:customStyle="1" w:styleId="ToolTableText">
    <w:name w:val="*ToolTableText"/>
    <w:uiPriority w:val="99"/>
    <w:rsid w:val="00856271"/>
    <w:pPr>
      <w:spacing w:before="40" w:after="120"/>
    </w:pPr>
  </w:style>
  <w:style w:type="paragraph" w:customStyle="1" w:styleId="TextAnalysisRubric">
    <w:name w:val="Text Analysis Rubric"/>
    <w:uiPriority w:val="99"/>
    <w:rsid w:val="00BD647B"/>
    <w:rPr>
      <w:bCs/>
      <w:sz w:val="16"/>
      <w:szCs w:val="16"/>
    </w:rPr>
  </w:style>
  <w:style w:type="character" w:customStyle="1" w:styleId="ToolHeaderChar">
    <w:name w:val="*ToolHeader Char"/>
    <w:basedOn w:val="DefaultParagraphFont"/>
    <w:link w:val="ToolHeader"/>
    <w:uiPriority w:val="99"/>
    <w:locked/>
    <w:rsid w:val="00BD647B"/>
    <w:rPr>
      <w:rFonts w:eastAsia="Times New Roman" w:cs="Times New Roman"/>
      <w:b/>
      <w:bCs/>
      <w:color w:val="365F91"/>
      <w:sz w:val="28"/>
      <w:szCs w:val="28"/>
      <w:lang w:val="en-US" w:eastAsia="en-US" w:bidi="ar-SA"/>
    </w:rPr>
  </w:style>
  <w:style w:type="paragraph" w:styleId="ListParagraph">
    <w:name w:val="List Paragraph"/>
    <w:basedOn w:val="Normal"/>
    <w:uiPriority w:val="99"/>
    <w:qFormat/>
    <w:rsid w:val="00FC2753"/>
    <w:pPr>
      <w:ind w:left="720"/>
      <w:contextualSpacing/>
    </w:pPr>
  </w:style>
  <w:style w:type="paragraph" w:styleId="Revision">
    <w:name w:val="Revision"/>
    <w:hidden/>
    <w:uiPriority w:val="99"/>
    <w:semiHidden/>
    <w:rsid w:val="002A2BD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www.engageny.org/sites/default/files/resource/attachments/9-12_ela_prefatory_material.pdf"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3" Type="http://schemas.openxmlformats.org/officeDocument/2006/relationships/hyperlink" Target="http://creativecommons.org/licenses/by-nc-sa/3.0/" TargetMode="External"/><Relationship Id="rId2" Type="http://schemas.openxmlformats.org/officeDocument/2006/relationships/image" Target="media/image1.png"/><Relationship Id="rId1" Type="http://schemas.openxmlformats.org/officeDocument/2006/relationships/hyperlink" Target="http://creativecommons.org/licenses/by-nc-sa/3.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2037</Words>
  <Characters>10410</Characters>
  <Application>Microsoft Office Word</Application>
  <DocSecurity>0</DocSecurity>
  <Lines>208</Lines>
  <Paragraphs>131</Paragraphs>
  <ScaleCrop>false</ScaleCrop>
  <HeadingPairs>
    <vt:vector size="2" baseType="variant">
      <vt:variant>
        <vt:lpstr>Title</vt:lpstr>
      </vt:variant>
      <vt:variant>
        <vt:i4>1</vt:i4>
      </vt:variant>
    </vt:vector>
  </HeadingPairs>
  <TitlesOfParts>
    <vt:vector size="1" baseType="lpstr">
      <vt:lpstr>9</vt:lpstr>
    </vt:vector>
  </TitlesOfParts>
  <Company>NYSED</Company>
  <LinksUpToDate>false</LinksUpToDate>
  <CharactersWithSpaces>12316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9</dc:title>
  <dc:subject/>
  <dc:creator>PCG Education</dc:creator>
  <cp:keywords/>
  <dc:description/>
  <cp:lastModifiedBy>Chmielewski, Elizabeth</cp:lastModifiedBy>
  <cp:revision>2</cp:revision>
  <dcterms:created xsi:type="dcterms:W3CDTF">2013-12-12T21:30:00Z</dcterms:created>
  <dcterms:modified xsi:type="dcterms:W3CDTF">2013-12-12T21:30:00Z</dcterms:modified>
</cp:coreProperties>
</file>