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450" w:type="dxa"/>
        <w:tblInd w:w="-106"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1A361D" w:rsidRPr="00DB34C3">
        <w:trPr>
          <w:trHeight w:val="1008"/>
        </w:trPr>
        <w:tc>
          <w:tcPr>
            <w:tcW w:w="1980" w:type="dxa"/>
            <w:shd w:val="clear" w:color="auto" w:fill="385623"/>
            <w:vAlign w:val="center"/>
          </w:tcPr>
          <w:p w:rsidR="001A361D" w:rsidRPr="00DB34C3" w:rsidRDefault="001A361D" w:rsidP="000F5D47">
            <w:pPr>
              <w:pStyle w:val="Header-banner"/>
              <w:rPr>
                <w:rFonts w:ascii="Calibri" w:hAnsi="Calibri" w:cs="Calibri"/>
              </w:rPr>
            </w:pPr>
            <w:r w:rsidRPr="00DB34C3">
              <w:rPr>
                <w:rFonts w:ascii="Calibri" w:hAnsi="Calibri" w:cs="Calibri"/>
              </w:rPr>
              <w:t>9.</w:t>
            </w:r>
            <w:r>
              <w:rPr>
                <w:rFonts w:ascii="Calibri" w:hAnsi="Calibri" w:cs="Calibri"/>
              </w:rPr>
              <w:t>2</w:t>
            </w:r>
            <w:r w:rsidRPr="00DB34C3">
              <w:rPr>
                <w:rFonts w:ascii="Calibri" w:hAnsi="Calibri" w:cs="Calibri"/>
              </w:rPr>
              <w:t>.</w:t>
            </w:r>
            <w:r>
              <w:rPr>
                <w:rFonts w:ascii="Calibri" w:hAnsi="Calibri" w:cs="Calibri"/>
              </w:rPr>
              <w:t>2</w:t>
            </w:r>
          </w:p>
        </w:tc>
        <w:tc>
          <w:tcPr>
            <w:tcW w:w="7470" w:type="dxa"/>
            <w:shd w:val="clear" w:color="auto" w:fill="76923C"/>
            <w:vAlign w:val="center"/>
          </w:tcPr>
          <w:p w:rsidR="001A361D" w:rsidRPr="00DB34C3" w:rsidRDefault="001A361D" w:rsidP="000F5D47">
            <w:pPr>
              <w:pStyle w:val="Header2banner"/>
              <w:spacing w:line="240" w:lineRule="auto"/>
              <w:rPr>
                <w:rFonts w:ascii="Calibri" w:hAnsi="Calibri" w:cs="Calibri"/>
              </w:rPr>
            </w:pPr>
            <w:r w:rsidRPr="00DB34C3">
              <w:rPr>
                <w:rFonts w:ascii="Calibri" w:hAnsi="Calibri" w:cs="Calibri"/>
              </w:rPr>
              <w:t xml:space="preserve">Lesson </w:t>
            </w:r>
            <w:r>
              <w:rPr>
                <w:rFonts w:ascii="Calibri" w:hAnsi="Calibri" w:cs="Calibri"/>
              </w:rPr>
              <w:t>10</w:t>
            </w:r>
          </w:p>
        </w:tc>
      </w:tr>
    </w:tbl>
    <w:p w:rsidR="001A361D" w:rsidRDefault="001A361D">
      <w:pPr>
        <w:pStyle w:val="Heading1"/>
      </w:pPr>
      <w:r>
        <w:t>Introduction</w:t>
      </w:r>
    </w:p>
    <w:p w:rsidR="001A361D" w:rsidRDefault="001A361D" w:rsidP="00317B04">
      <w:pPr>
        <w:rPr>
          <w:rFonts w:cs="Times New Roman"/>
        </w:rPr>
      </w:pPr>
      <w:r w:rsidRPr="00317B04">
        <w:t>In this lesson students will read from “Lady, as I listen to these words of yours” through “then he will be here” (</w:t>
      </w:r>
      <w:r>
        <w:t>lines 874–922</w:t>
      </w:r>
      <w:r w:rsidRPr="00317B04">
        <w:t>). Students will examine Oedipus’</w:t>
      </w:r>
      <w:r>
        <w:t>s</w:t>
      </w:r>
      <w:r w:rsidRPr="00317B04">
        <w:t xml:space="preserve"> reaction to Jocasta’s description of Laius’</w:t>
      </w:r>
      <w:r>
        <w:t>s</w:t>
      </w:r>
      <w:r w:rsidRPr="00317B04">
        <w:t xml:space="preserve"> murder and consider his opinion of who might be responsible for this crime. Collaborative discussions scaffold students towards analyzing Oedipus’</w:t>
      </w:r>
      <w:r>
        <w:t>s</w:t>
      </w:r>
      <w:r w:rsidRPr="00317B04">
        <w:t xml:space="preserve"> shifting understanding of the central idea of the role of fate in the crime of Laius’</w:t>
      </w:r>
      <w:r>
        <w:t>s</w:t>
      </w:r>
      <w:r w:rsidRPr="00317B04">
        <w:t xml:space="preserve"> murder. </w:t>
      </w:r>
    </w:p>
    <w:p w:rsidR="001A361D" w:rsidRPr="00317B04" w:rsidRDefault="001A361D" w:rsidP="00317B04">
      <w:pPr>
        <w:rPr>
          <w:rFonts w:cs="Times New Roman"/>
        </w:rPr>
      </w:pPr>
    </w:p>
    <w:p w:rsidR="001A361D" w:rsidRPr="00317B04" w:rsidRDefault="001A361D" w:rsidP="00317B04">
      <w:r w:rsidRPr="00317B04">
        <w:t xml:space="preserve">For homework, students will reflectively respond in writing to a prompt that asks them to consider </w:t>
      </w:r>
      <w:r>
        <w:t>how this passage</w:t>
      </w:r>
      <w:r w:rsidRPr="00317B04">
        <w:t xml:space="preserve"> might </w:t>
      </w:r>
      <w:r>
        <w:t xml:space="preserve">serve as a turning point in </w:t>
      </w:r>
      <w:r w:rsidRPr="00317B04">
        <w:t xml:space="preserve">the play. </w:t>
      </w:r>
    </w:p>
    <w:p w:rsidR="001A361D" w:rsidRDefault="001A361D">
      <w:pPr>
        <w:pStyle w:val="Heading1"/>
      </w:pPr>
      <w:r>
        <w:t xml:space="preserve">Standards </w:t>
      </w: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1A361D" w:rsidRPr="002E4C92">
        <w:tc>
          <w:tcPr>
            <w:tcW w:w="9468" w:type="dxa"/>
            <w:gridSpan w:val="2"/>
            <w:shd w:val="clear" w:color="auto" w:fill="76923C"/>
          </w:tcPr>
          <w:p w:rsidR="001A361D" w:rsidRPr="00162371" w:rsidRDefault="001A361D" w:rsidP="000F5D47">
            <w:pPr>
              <w:pStyle w:val="TableHeader"/>
            </w:pPr>
            <w:r w:rsidRPr="00162371">
              <w:t>Assessed Standard(s)</w:t>
            </w:r>
          </w:p>
        </w:tc>
      </w:tr>
      <w:tr w:rsidR="001A361D" w:rsidRPr="0053542D">
        <w:tc>
          <w:tcPr>
            <w:tcW w:w="1344" w:type="dxa"/>
          </w:tcPr>
          <w:p w:rsidR="001A361D" w:rsidRPr="00317B04" w:rsidRDefault="001A361D" w:rsidP="000F5D47">
            <w:r w:rsidRPr="00317B04">
              <w:t>RL.9-10.2</w:t>
            </w:r>
          </w:p>
        </w:tc>
        <w:tc>
          <w:tcPr>
            <w:tcW w:w="8124" w:type="dxa"/>
          </w:tcPr>
          <w:p w:rsidR="001A361D" w:rsidRPr="00317B04" w:rsidRDefault="001A361D" w:rsidP="000F5D47">
            <w:pPr>
              <w:rPr>
                <w:rFonts w:cs="Times New Roman"/>
              </w:rPr>
            </w:pPr>
            <w:r w:rsidRPr="00317B04">
              <w:rPr>
                <w:highlight w:val="white"/>
              </w:rPr>
              <w:t>Determine a theme or central idea of a text and analyze in detail its development over the course of the text, including how it emerges and is shaped and refined by specific details; provide an objective summary of the text.</w:t>
            </w:r>
          </w:p>
        </w:tc>
      </w:tr>
      <w:tr w:rsidR="001A361D" w:rsidRPr="00CF2582">
        <w:tc>
          <w:tcPr>
            <w:tcW w:w="9468" w:type="dxa"/>
            <w:gridSpan w:val="2"/>
            <w:shd w:val="clear" w:color="auto" w:fill="76923C"/>
          </w:tcPr>
          <w:p w:rsidR="001A361D" w:rsidRPr="00162371" w:rsidRDefault="001A361D" w:rsidP="000F5D47">
            <w:pPr>
              <w:pStyle w:val="TableHeader"/>
            </w:pPr>
            <w:r w:rsidRPr="00162371">
              <w:t>Addressed Standard(s)</w:t>
            </w:r>
          </w:p>
        </w:tc>
      </w:tr>
      <w:tr w:rsidR="001A361D" w:rsidRPr="0053542D">
        <w:tc>
          <w:tcPr>
            <w:tcW w:w="1344" w:type="dxa"/>
          </w:tcPr>
          <w:p w:rsidR="001A361D" w:rsidRPr="00317B04" w:rsidRDefault="001A361D" w:rsidP="000F5D47">
            <w:r w:rsidRPr="00317B04">
              <w:t>RL.9-10.5</w:t>
            </w:r>
          </w:p>
          <w:p w:rsidR="001A361D" w:rsidRPr="00317B04" w:rsidRDefault="001A361D" w:rsidP="000F5D47"/>
        </w:tc>
        <w:tc>
          <w:tcPr>
            <w:tcW w:w="8124" w:type="dxa"/>
          </w:tcPr>
          <w:p w:rsidR="001A361D" w:rsidRPr="00317B04" w:rsidRDefault="001A361D" w:rsidP="000F5D47">
            <w:pPr>
              <w:rPr>
                <w:rFonts w:cs="Times New Roman"/>
              </w:rPr>
            </w:pPr>
            <w:r w:rsidRPr="00317B04">
              <w:rPr>
                <w:highlight w:val="white"/>
              </w:rPr>
              <w:t>Analyze how an author’s choices concerning how to structure a text, order events within it (e.g., parallel plots), and manipulate time (e.g., pacing, flashbacks) create such effects as mystery, tension, or surprise.</w:t>
            </w:r>
          </w:p>
        </w:tc>
      </w:tr>
    </w:tbl>
    <w:p w:rsidR="001A361D" w:rsidRDefault="001A361D">
      <w:pPr>
        <w:pStyle w:val="Heading1"/>
      </w:pPr>
      <w:r>
        <w:t>Assessment</w:t>
      </w:r>
    </w:p>
    <w:tbl>
      <w:tblPr>
        <w:tblW w:w="94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1A361D" w:rsidRPr="002E4C92">
        <w:tc>
          <w:tcPr>
            <w:tcW w:w="9478" w:type="dxa"/>
            <w:shd w:val="clear" w:color="auto" w:fill="76923C"/>
          </w:tcPr>
          <w:p w:rsidR="001A361D" w:rsidRPr="00162371" w:rsidRDefault="001A361D" w:rsidP="000F5D47">
            <w:pPr>
              <w:pStyle w:val="TableHeader"/>
            </w:pPr>
            <w:r w:rsidRPr="00162371">
              <w:t>Assessment(s)</w:t>
            </w:r>
          </w:p>
        </w:tc>
      </w:tr>
      <w:tr w:rsidR="001A361D">
        <w:tc>
          <w:tcPr>
            <w:tcW w:w="9478" w:type="dxa"/>
          </w:tcPr>
          <w:p w:rsidR="001A361D" w:rsidRDefault="001A361D" w:rsidP="00232A93">
            <w:r>
              <w:t>The learning in this lesson will be captured through a Quick Write at the end of the lesson. Students will answer the following prompt based on the close reading (citing text evidence and analyzing key words and phrases) completed in the lesson.</w:t>
            </w:r>
          </w:p>
          <w:p w:rsidR="001A361D" w:rsidRPr="003908D2" w:rsidRDefault="001A361D" w:rsidP="000F1325">
            <w:pPr>
              <w:pStyle w:val="BulletedList"/>
              <w:rPr>
                <w:rFonts w:cs="Times New Roman"/>
              </w:rPr>
            </w:pPr>
            <w:r>
              <w:t>Who does Oedipus blame for this “dreadful curse”? What is the role of fate in the placing of blame (line 894)</w:t>
            </w:r>
            <w:r w:rsidR="00837B61">
              <w:t>?</w:t>
            </w:r>
          </w:p>
        </w:tc>
      </w:tr>
      <w:tr w:rsidR="001A361D" w:rsidRPr="002E4C92">
        <w:tc>
          <w:tcPr>
            <w:tcW w:w="9478" w:type="dxa"/>
            <w:shd w:val="clear" w:color="auto" w:fill="76923C"/>
          </w:tcPr>
          <w:p w:rsidR="001A361D" w:rsidRPr="00162371" w:rsidRDefault="001A361D" w:rsidP="000F5D47">
            <w:pPr>
              <w:pStyle w:val="TableHeader"/>
            </w:pPr>
            <w:r w:rsidRPr="00162371">
              <w:lastRenderedPageBreak/>
              <w:t>High Performance Response(s)</w:t>
            </w:r>
          </w:p>
        </w:tc>
      </w:tr>
      <w:tr w:rsidR="001A361D">
        <w:tc>
          <w:tcPr>
            <w:tcW w:w="9478" w:type="dxa"/>
          </w:tcPr>
          <w:p w:rsidR="001A361D" w:rsidRDefault="001A361D" w:rsidP="00232A93">
            <w:r>
              <w:t>A High Performance Response may include the following:</w:t>
            </w:r>
          </w:p>
          <w:p w:rsidR="001A361D" w:rsidRDefault="001A361D" w:rsidP="00232A93">
            <w:pPr>
              <w:pStyle w:val="BulletedList"/>
            </w:pPr>
            <w:r>
              <w:t>Oedipus blames himself for the “</w:t>
            </w:r>
            <w:r w:rsidRPr="00790F15">
              <w:t xml:space="preserve">dreadful curse </w:t>
            </w:r>
            <w:r w:rsidRPr="009E7282">
              <w:t xml:space="preserve">that </w:t>
            </w:r>
            <w:r w:rsidRPr="00790F15">
              <w:t>trouble[s</w:t>
            </w:r>
            <w:r w:rsidRPr="009E7282">
              <w:t>]</w:t>
            </w:r>
            <w:r>
              <w:t>” him, because it appears that events he was involved in led directly to Laius’s death: “</w:t>
            </w:r>
            <w:r w:rsidRPr="00790F15">
              <w:t>I may have just set myself under a dreadful curse without my knowledge!</w:t>
            </w:r>
            <w:r>
              <w:t>”</w:t>
            </w:r>
            <w:r>
              <w:rPr>
                <w:i/>
                <w:iCs/>
              </w:rPr>
              <w:t xml:space="preserve"> </w:t>
            </w:r>
            <w:r>
              <w:t>(line 893–894). If this is true then fate had nothing to do with the murder of Laius. Some students may broaden this inference to assert that Oedipus’s statement “</w:t>
            </w:r>
            <w:r w:rsidRPr="00790F15">
              <w:t>without my knowledge</w:t>
            </w:r>
            <w:r>
              <w:t xml:space="preserve">” (line 894) suggests that although he recognizes the curse is a result of his past actions, he is still not taking full responsibility for these decisions because he did not know. </w:t>
            </w:r>
          </w:p>
          <w:p w:rsidR="001A361D" w:rsidRPr="00084F84" w:rsidRDefault="001A361D" w:rsidP="00232A93">
            <w:pPr>
              <w:pStyle w:val="BulletedList"/>
              <w:rPr>
                <w:rFonts w:cs="Times New Roman"/>
              </w:rPr>
            </w:pPr>
            <w:r w:rsidRPr="00232A93">
              <w:t>Some</w:t>
            </w:r>
            <w:r>
              <w:t xml:space="preserve"> students may suggest that Oedipus blames the gods for the </w:t>
            </w:r>
            <w:r>
              <w:rPr>
                <w:i/>
                <w:iCs/>
              </w:rPr>
              <w:t>“</w:t>
            </w:r>
            <w:r w:rsidRPr="00790F15">
              <w:t>dreadful curse</w:t>
            </w:r>
            <w:r>
              <w:t xml:space="preserve"> that </w:t>
            </w:r>
            <w:r w:rsidRPr="00790F15">
              <w:t>trouble[s</w:t>
            </w:r>
            <w:r w:rsidRPr="001A4058">
              <w:t>]</w:t>
            </w:r>
            <w:r>
              <w:t>” him. When Oedipus discovers that he may have been involved in Laius’s death he cries out, “</w:t>
            </w:r>
            <w:r w:rsidRPr="00790F15">
              <w:t>Oh Zeus, what have you done? What have you planned for me?</w:t>
            </w:r>
            <w:r>
              <w:t>”</w:t>
            </w:r>
            <w:r>
              <w:rPr>
                <w:i/>
                <w:iCs/>
              </w:rPr>
              <w:t xml:space="preserve"> </w:t>
            </w:r>
            <w:r>
              <w:t>(line</w:t>
            </w:r>
            <w:r w:rsidR="00177968">
              <w:t>s</w:t>
            </w:r>
            <w:r>
              <w:t xml:space="preserve"> 88</w:t>
            </w:r>
            <w:r w:rsidR="003747BF">
              <w:t>6</w:t>
            </w:r>
            <w:r w:rsidR="00177968">
              <w:t>–887</w:t>
            </w:r>
            <w:r>
              <w:t>), placing the responsibility of doing and planning the actions that led to the curse onto the god Zeus. Oedipus also says that he is full of</w:t>
            </w:r>
            <w:r>
              <w:rPr>
                <w:i/>
                <w:iCs/>
              </w:rPr>
              <w:t xml:space="preserve"> “</w:t>
            </w:r>
            <w:r w:rsidRPr="00790F15">
              <w:t>terrible fears the prophet sees</w:t>
            </w:r>
            <w:r>
              <w:t>”</w:t>
            </w:r>
            <w:r>
              <w:rPr>
                <w:i/>
                <w:iCs/>
              </w:rPr>
              <w:t xml:space="preserve"> </w:t>
            </w:r>
            <w:r>
              <w:t>(line 897), which implies that the curse he suffers under is something from the gods, something that prophets can see. If this is true then fate had a role in the crime of Laius’s murder.</w:t>
            </w:r>
          </w:p>
        </w:tc>
      </w:tr>
    </w:tbl>
    <w:p w:rsidR="001A361D" w:rsidRDefault="001A361D">
      <w:pPr>
        <w:pStyle w:val="Heading1"/>
      </w:pPr>
      <w:r>
        <w:t>Vocabulary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1A361D" w:rsidRPr="00C02EC2">
        <w:tc>
          <w:tcPr>
            <w:tcW w:w="9450" w:type="dxa"/>
            <w:shd w:val="clear" w:color="auto" w:fill="76923C"/>
          </w:tcPr>
          <w:p w:rsidR="001A361D" w:rsidRPr="00162371" w:rsidRDefault="001A361D" w:rsidP="000F5D47">
            <w:pPr>
              <w:pStyle w:val="TableHeader"/>
            </w:pPr>
            <w:r w:rsidRPr="00162371">
              <w:t>Vocabulary to provide directly (will not include extended instruction)</w:t>
            </w:r>
          </w:p>
        </w:tc>
      </w:tr>
      <w:tr w:rsidR="001A361D">
        <w:tc>
          <w:tcPr>
            <w:tcW w:w="9450" w:type="dxa"/>
          </w:tcPr>
          <w:p w:rsidR="001A361D" w:rsidRDefault="001A361D" w:rsidP="00232A93">
            <w:pPr>
              <w:pStyle w:val="BulletedList"/>
            </w:pPr>
            <w:r>
              <w:t>Zeus (n.) – the supreme deity of the ancient Greeks, the god of the heavens</w:t>
            </w:r>
          </w:p>
          <w:p w:rsidR="001A361D" w:rsidRDefault="001A361D" w:rsidP="00232A93">
            <w:pPr>
              <w:pStyle w:val="BulletedList"/>
            </w:pPr>
            <w:r>
              <w:t>escort (n.) – a group of persons or a single person who accompanies another for protection, guidance, or courtesy</w:t>
            </w:r>
          </w:p>
          <w:p w:rsidR="001A361D" w:rsidRPr="00B231AA" w:rsidRDefault="001A361D" w:rsidP="00232A93">
            <w:pPr>
              <w:pStyle w:val="BulletedList"/>
              <w:spacing w:before="0"/>
              <w:rPr>
                <w:rFonts w:cs="Times New Roman"/>
              </w:rPr>
            </w:pPr>
            <w:r>
              <w:t>herald (n.) – a royal or official messenger</w:t>
            </w:r>
          </w:p>
        </w:tc>
      </w:tr>
      <w:tr w:rsidR="001A361D" w:rsidRPr="00F308FF">
        <w:tc>
          <w:tcPr>
            <w:tcW w:w="9450" w:type="dxa"/>
            <w:shd w:val="clear" w:color="auto" w:fill="76923C"/>
          </w:tcPr>
          <w:p w:rsidR="001A361D" w:rsidRPr="00162371" w:rsidRDefault="001A361D" w:rsidP="005F295A">
            <w:pPr>
              <w:pStyle w:val="TableHeader"/>
            </w:pPr>
            <w:r w:rsidRPr="00162371">
              <w:t>Vocabulary to teach (may include direct word work and/or questions)</w:t>
            </w:r>
          </w:p>
        </w:tc>
      </w:tr>
      <w:tr w:rsidR="001A361D">
        <w:tc>
          <w:tcPr>
            <w:tcW w:w="9450" w:type="dxa"/>
          </w:tcPr>
          <w:p w:rsidR="001A361D" w:rsidRPr="00B231AA" w:rsidRDefault="001A361D" w:rsidP="00232A93">
            <w:pPr>
              <w:pStyle w:val="BulletedList"/>
              <w:spacing w:before="0"/>
              <w:rPr>
                <w:rFonts w:cs="Times New Roman"/>
              </w:rPr>
            </w:pPr>
            <w:r>
              <w:t>None.</w:t>
            </w:r>
          </w:p>
        </w:tc>
      </w:tr>
    </w:tbl>
    <w:p w:rsidR="005E5A49" w:rsidRDefault="005E5A49">
      <w:pPr>
        <w:pStyle w:val="Heading1"/>
      </w:pPr>
    </w:p>
    <w:p w:rsidR="001A361D" w:rsidRDefault="005E5A49" w:rsidP="005E5A49">
      <w:pPr>
        <w:pStyle w:val="Heading1"/>
      </w:pPr>
      <w:r>
        <w:br w:type="page"/>
      </w:r>
      <w:r w:rsidR="001A361D">
        <w:lastRenderedPageBreak/>
        <w:t>Lesson Agenda/Overview</w:t>
      </w:r>
    </w:p>
    <w:tbl>
      <w:tblPr>
        <w:tblW w:w="9468" w:type="dxa"/>
        <w:tblInd w:w="-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830"/>
        <w:gridCol w:w="1638"/>
      </w:tblGrid>
      <w:tr w:rsidR="001A361D" w:rsidRPr="000C61D3">
        <w:tc>
          <w:tcPr>
            <w:tcW w:w="7830" w:type="dxa"/>
            <w:shd w:val="clear" w:color="auto" w:fill="76923C"/>
            <w:tcMar>
              <w:top w:w="100" w:type="dxa"/>
              <w:left w:w="115" w:type="dxa"/>
              <w:bottom w:w="100" w:type="dxa"/>
              <w:right w:w="115" w:type="dxa"/>
            </w:tcMar>
          </w:tcPr>
          <w:p w:rsidR="001A361D" w:rsidRPr="00162371" w:rsidRDefault="001A361D" w:rsidP="00317B04">
            <w:pPr>
              <w:pStyle w:val="TableHeaders"/>
            </w:pPr>
            <w:r w:rsidRPr="00162371">
              <w:t>Student-Facing Agenda</w:t>
            </w:r>
          </w:p>
        </w:tc>
        <w:tc>
          <w:tcPr>
            <w:tcW w:w="1638" w:type="dxa"/>
            <w:shd w:val="clear" w:color="auto" w:fill="76923C"/>
            <w:tcMar>
              <w:top w:w="100" w:type="dxa"/>
              <w:left w:w="115" w:type="dxa"/>
              <w:bottom w:w="100" w:type="dxa"/>
              <w:right w:w="115" w:type="dxa"/>
            </w:tcMar>
          </w:tcPr>
          <w:p w:rsidR="001A361D" w:rsidRPr="00162371" w:rsidRDefault="001A361D" w:rsidP="00317B04">
            <w:pPr>
              <w:pStyle w:val="TableHeaders"/>
            </w:pPr>
            <w:r w:rsidRPr="00162371">
              <w:t>% of Lesson</w:t>
            </w:r>
          </w:p>
        </w:tc>
      </w:tr>
      <w:tr w:rsidR="001A361D" w:rsidRPr="000C61D3">
        <w:trPr>
          <w:trHeight w:val="1360"/>
        </w:trPr>
        <w:tc>
          <w:tcPr>
            <w:tcW w:w="7830" w:type="dxa"/>
            <w:tcMar>
              <w:top w:w="100" w:type="dxa"/>
              <w:left w:w="115" w:type="dxa"/>
              <w:bottom w:w="100" w:type="dxa"/>
              <w:right w:w="115" w:type="dxa"/>
            </w:tcMar>
          </w:tcPr>
          <w:p w:rsidR="001A361D" w:rsidRDefault="001A361D">
            <w:pPr>
              <w:pStyle w:val="Normal1"/>
              <w:rPr>
                <w:rFonts w:cs="Times New Roman"/>
              </w:rPr>
            </w:pPr>
            <w:r>
              <w:rPr>
                <w:b/>
                <w:bCs/>
              </w:rPr>
              <w:t>Standards &amp; Text</w:t>
            </w:r>
          </w:p>
          <w:p w:rsidR="001A361D" w:rsidRDefault="001A361D" w:rsidP="00317B04">
            <w:pPr>
              <w:pStyle w:val="BulletedList"/>
            </w:pPr>
            <w:r>
              <w:t>Standards: RL.9-10.2, RL.9-10.5</w:t>
            </w:r>
          </w:p>
          <w:p w:rsidR="001A361D" w:rsidRDefault="001A361D" w:rsidP="008523BD">
            <w:pPr>
              <w:pStyle w:val="BulletedList"/>
              <w:rPr>
                <w:rFonts w:cs="Times New Roman"/>
              </w:rPr>
            </w:pPr>
            <w:r>
              <w:t xml:space="preserve">Text: </w:t>
            </w:r>
            <w:r w:rsidR="008523BD">
              <w:rPr>
                <w:i/>
              </w:rPr>
              <w:t>Oedipus the King</w:t>
            </w:r>
            <w:r w:rsidR="008523BD">
              <w:t>,</w:t>
            </w:r>
            <w:r w:rsidR="008523BD">
              <w:rPr>
                <w:i/>
              </w:rPr>
              <w:t xml:space="preserve"> </w:t>
            </w:r>
            <w:r>
              <w:t>lines 874–922</w:t>
            </w:r>
          </w:p>
        </w:tc>
        <w:tc>
          <w:tcPr>
            <w:tcW w:w="1638" w:type="dxa"/>
            <w:tcMar>
              <w:top w:w="100" w:type="dxa"/>
              <w:left w:w="115" w:type="dxa"/>
              <w:bottom w:w="100" w:type="dxa"/>
              <w:right w:w="115" w:type="dxa"/>
            </w:tcMar>
          </w:tcPr>
          <w:p w:rsidR="001A361D" w:rsidRDefault="001A361D">
            <w:pPr>
              <w:pStyle w:val="Normal1"/>
              <w:spacing w:line="240" w:lineRule="auto"/>
              <w:rPr>
                <w:rFonts w:cs="Times New Roman"/>
              </w:rPr>
            </w:pPr>
          </w:p>
          <w:p w:rsidR="001A361D" w:rsidRDefault="001A361D">
            <w:pPr>
              <w:pStyle w:val="Normal1"/>
              <w:spacing w:line="240" w:lineRule="auto"/>
              <w:rPr>
                <w:rFonts w:cs="Times New Roman"/>
              </w:rPr>
            </w:pPr>
          </w:p>
          <w:p w:rsidR="001A361D" w:rsidRDefault="001A361D">
            <w:pPr>
              <w:pStyle w:val="Normal1"/>
              <w:rPr>
                <w:rFonts w:cs="Times New Roman"/>
              </w:rPr>
            </w:pPr>
          </w:p>
          <w:p w:rsidR="001A361D" w:rsidRDefault="001A361D">
            <w:pPr>
              <w:pStyle w:val="Normal1"/>
              <w:rPr>
                <w:rFonts w:cs="Times New Roman"/>
              </w:rPr>
            </w:pPr>
          </w:p>
        </w:tc>
      </w:tr>
      <w:tr w:rsidR="001A361D" w:rsidRPr="000C61D3">
        <w:trPr>
          <w:trHeight w:val="1848"/>
        </w:trPr>
        <w:tc>
          <w:tcPr>
            <w:tcW w:w="7830" w:type="dxa"/>
            <w:tcMar>
              <w:top w:w="100" w:type="dxa"/>
              <w:left w:w="115" w:type="dxa"/>
              <w:bottom w:w="100" w:type="dxa"/>
              <w:right w:w="115" w:type="dxa"/>
            </w:tcMar>
          </w:tcPr>
          <w:p w:rsidR="001A361D" w:rsidRDefault="001A361D">
            <w:pPr>
              <w:pStyle w:val="Normal1"/>
              <w:rPr>
                <w:rFonts w:cs="Times New Roman"/>
              </w:rPr>
            </w:pPr>
            <w:r>
              <w:rPr>
                <w:b/>
                <w:bCs/>
              </w:rPr>
              <w:t>Learning Sequence</w:t>
            </w:r>
          </w:p>
          <w:p w:rsidR="001A361D" w:rsidRDefault="001A361D" w:rsidP="00317B04">
            <w:pPr>
              <w:pStyle w:val="NumberedList"/>
            </w:pPr>
            <w:r>
              <w:t>Introduction to Lesson Agenda</w:t>
            </w:r>
          </w:p>
          <w:p w:rsidR="001A361D" w:rsidRDefault="001A361D" w:rsidP="00317B04">
            <w:pPr>
              <w:pStyle w:val="NumberedList"/>
            </w:pPr>
            <w:r>
              <w:t xml:space="preserve">Homework Accountability </w:t>
            </w:r>
          </w:p>
          <w:p w:rsidR="001A361D" w:rsidRDefault="001A361D" w:rsidP="00317B04">
            <w:pPr>
              <w:pStyle w:val="NumberedList"/>
            </w:pPr>
            <w:r>
              <w:t>Masterful Reading</w:t>
            </w:r>
          </w:p>
          <w:p w:rsidR="001A361D" w:rsidRDefault="0054055A" w:rsidP="00317B04">
            <w:pPr>
              <w:pStyle w:val="NumberedList"/>
            </w:pPr>
            <w:r>
              <w:t xml:space="preserve">Lines 874–922 </w:t>
            </w:r>
            <w:r w:rsidR="001A361D">
              <w:t>Reading and Discussion</w:t>
            </w:r>
          </w:p>
          <w:p w:rsidR="001A361D" w:rsidRDefault="001A361D" w:rsidP="00317B04">
            <w:pPr>
              <w:pStyle w:val="NumberedList"/>
            </w:pPr>
            <w:r>
              <w:t>Quick Write</w:t>
            </w:r>
          </w:p>
          <w:p w:rsidR="001A361D" w:rsidRDefault="001A361D" w:rsidP="00317B04">
            <w:pPr>
              <w:pStyle w:val="NumberedList"/>
            </w:pPr>
            <w:r>
              <w:t xml:space="preserve">Closing </w:t>
            </w:r>
          </w:p>
        </w:tc>
        <w:tc>
          <w:tcPr>
            <w:tcW w:w="1638" w:type="dxa"/>
            <w:tcMar>
              <w:top w:w="100" w:type="dxa"/>
              <w:left w:w="115" w:type="dxa"/>
              <w:bottom w:w="100" w:type="dxa"/>
              <w:right w:w="115" w:type="dxa"/>
            </w:tcMar>
          </w:tcPr>
          <w:p w:rsidR="001A361D" w:rsidRDefault="001A361D">
            <w:pPr>
              <w:pStyle w:val="Normal1"/>
              <w:spacing w:line="240" w:lineRule="auto"/>
              <w:rPr>
                <w:rFonts w:cs="Times New Roman"/>
              </w:rPr>
            </w:pPr>
          </w:p>
          <w:p w:rsidR="001A361D" w:rsidRDefault="001A361D" w:rsidP="00317B04">
            <w:pPr>
              <w:pStyle w:val="NumberedList"/>
              <w:numPr>
                <w:ilvl w:val="0"/>
                <w:numId w:val="13"/>
              </w:numPr>
            </w:pPr>
            <w:r>
              <w:t>5%</w:t>
            </w:r>
          </w:p>
          <w:p w:rsidR="001A361D" w:rsidRDefault="001A361D" w:rsidP="00317B04">
            <w:pPr>
              <w:pStyle w:val="NumberedList"/>
            </w:pPr>
            <w:r>
              <w:t>10%</w:t>
            </w:r>
          </w:p>
          <w:p w:rsidR="001A361D" w:rsidRDefault="001A361D" w:rsidP="00317B04">
            <w:pPr>
              <w:pStyle w:val="NumberedList"/>
            </w:pPr>
            <w:r>
              <w:t>10%</w:t>
            </w:r>
          </w:p>
          <w:p w:rsidR="001A361D" w:rsidRDefault="001A361D" w:rsidP="00317B04">
            <w:pPr>
              <w:pStyle w:val="NumberedList"/>
            </w:pPr>
            <w:r>
              <w:t>55%</w:t>
            </w:r>
          </w:p>
          <w:p w:rsidR="001A361D" w:rsidRDefault="001A361D" w:rsidP="00317B04">
            <w:pPr>
              <w:pStyle w:val="NumberedList"/>
            </w:pPr>
            <w:r>
              <w:t>15%</w:t>
            </w:r>
          </w:p>
          <w:p w:rsidR="001A361D" w:rsidRDefault="001A361D" w:rsidP="00790F15">
            <w:pPr>
              <w:pStyle w:val="NumberedList"/>
            </w:pPr>
            <w:r>
              <w:t>5%</w:t>
            </w:r>
          </w:p>
        </w:tc>
      </w:tr>
    </w:tbl>
    <w:p w:rsidR="001A361D" w:rsidRDefault="001A361D">
      <w:pPr>
        <w:pStyle w:val="Heading1"/>
      </w:pPr>
      <w:r>
        <w:t>Materials</w:t>
      </w:r>
    </w:p>
    <w:p w:rsidR="001A361D" w:rsidRDefault="001A361D" w:rsidP="00232A93">
      <w:pPr>
        <w:pStyle w:val="BulletedList"/>
        <w:spacing w:before="0" w:line="240" w:lineRule="auto"/>
      </w:pPr>
      <w:r>
        <w:t>Student copies of the Short Response Rubric</w:t>
      </w:r>
      <w:r w:rsidR="00586D71">
        <w:t xml:space="preserve"> and Checklist</w:t>
      </w:r>
      <w:r>
        <w:t xml:space="preserve"> (from 9.2.1 Lesson 1)</w:t>
      </w:r>
    </w:p>
    <w:p w:rsidR="001A361D" w:rsidRDefault="001A361D">
      <w:pPr>
        <w:pStyle w:val="Heading1"/>
      </w:pPr>
      <w:r>
        <w:t>Learning Sequence</w:t>
      </w:r>
    </w:p>
    <w:tbl>
      <w:tblPr>
        <w:tblW w:w="94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2"/>
        <w:gridCol w:w="8636"/>
      </w:tblGrid>
      <w:tr w:rsidR="001A361D" w:rsidRPr="00232A93">
        <w:tc>
          <w:tcPr>
            <w:tcW w:w="9468" w:type="dxa"/>
            <w:gridSpan w:val="2"/>
            <w:shd w:val="clear" w:color="auto" w:fill="76923C"/>
          </w:tcPr>
          <w:p w:rsidR="001A361D" w:rsidRPr="00162371" w:rsidRDefault="001A361D" w:rsidP="00F217EF">
            <w:pPr>
              <w:pStyle w:val="TableHeaders"/>
            </w:pPr>
            <w:r w:rsidRPr="00162371">
              <w:t>How to Use the Learning Sequence</w:t>
            </w:r>
          </w:p>
        </w:tc>
      </w:tr>
      <w:tr w:rsidR="001A361D" w:rsidRPr="00232A93">
        <w:tc>
          <w:tcPr>
            <w:tcW w:w="832" w:type="dxa"/>
            <w:shd w:val="clear" w:color="auto" w:fill="76923C"/>
          </w:tcPr>
          <w:p w:rsidR="001A361D" w:rsidRPr="00162371" w:rsidRDefault="001A361D" w:rsidP="00162371">
            <w:pPr>
              <w:pStyle w:val="TableHeaders"/>
              <w:jc w:val="center"/>
              <w:rPr>
                <w:sz w:val="20"/>
                <w:szCs w:val="20"/>
              </w:rPr>
            </w:pPr>
            <w:r w:rsidRPr="00162371">
              <w:rPr>
                <w:sz w:val="20"/>
                <w:szCs w:val="20"/>
              </w:rPr>
              <w:t>Symbol</w:t>
            </w:r>
          </w:p>
        </w:tc>
        <w:tc>
          <w:tcPr>
            <w:tcW w:w="8636" w:type="dxa"/>
            <w:shd w:val="clear" w:color="auto" w:fill="76923C"/>
          </w:tcPr>
          <w:p w:rsidR="001A361D" w:rsidRPr="00162371" w:rsidRDefault="001A361D" w:rsidP="00990E94">
            <w:pPr>
              <w:pStyle w:val="TableHeaders"/>
              <w:rPr>
                <w:sz w:val="20"/>
                <w:szCs w:val="20"/>
              </w:rPr>
            </w:pPr>
            <w:r w:rsidRPr="00162371">
              <w:rPr>
                <w:sz w:val="20"/>
                <w:szCs w:val="20"/>
              </w:rPr>
              <w:t>Type of Text &amp; Interpretation of the Symbol</w:t>
            </w:r>
          </w:p>
        </w:tc>
      </w:tr>
      <w:tr w:rsidR="001A361D" w:rsidRPr="00232A93">
        <w:tc>
          <w:tcPr>
            <w:tcW w:w="832" w:type="dxa"/>
          </w:tcPr>
          <w:p w:rsidR="001A361D" w:rsidRPr="00162371" w:rsidRDefault="001A361D" w:rsidP="00162371">
            <w:pPr>
              <w:spacing w:before="20" w:after="20" w:line="240" w:lineRule="auto"/>
              <w:jc w:val="center"/>
              <w:rPr>
                <w:b/>
                <w:bCs/>
                <w:color w:val="4F81BD"/>
                <w:sz w:val="20"/>
                <w:szCs w:val="20"/>
              </w:rPr>
            </w:pPr>
            <w:r w:rsidRPr="00162371">
              <w:rPr>
                <w:b/>
                <w:bCs/>
                <w:color w:val="4F81BD"/>
                <w:sz w:val="20"/>
                <w:szCs w:val="20"/>
              </w:rPr>
              <w:t>10%</w:t>
            </w:r>
          </w:p>
        </w:tc>
        <w:tc>
          <w:tcPr>
            <w:tcW w:w="8636" w:type="dxa"/>
          </w:tcPr>
          <w:p w:rsidR="001A361D" w:rsidRPr="00162371" w:rsidRDefault="001A361D" w:rsidP="00162371">
            <w:pPr>
              <w:spacing w:before="20" w:after="20" w:line="240" w:lineRule="auto"/>
              <w:rPr>
                <w:b/>
                <w:bCs/>
                <w:color w:val="4F81BD"/>
                <w:sz w:val="20"/>
                <w:szCs w:val="20"/>
              </w:rPr>
            </w:pPr>
            <w:r w:rsidRPr="00162371">
              <w:rPr>
                <w:b/>
                <w:bCs/>
                <w:color w:val="4F81BD"/>
                <w:sz w:val="20"/>
                <w:szCs w:val="20"/>
              </w:rPr>
              <w:t>Percentage indicates the percentage of lesson time each activity should take.</w:t>
            </w:r>
          </w:p>
        </w:tc>
      </w:tr>
      <w:tr w:rsidR="001A361D" w:rsidRPr="00232A93">
        <w:tc>
          <w:tcPr>
            <w:tcW w:w="832" w:type="dxa"/>
          </w:tcPr>
          <w:p w:rsidR="001A361D" w:rsidRPr="00162371" w:rsidRDefault="001A361D" w:rsidP="00162371">
            <w:pPr>
              <w:spacing w:before="20" w:after="20" w:line="240" w:lineRule="auto"/>
              <w:jc w:val="center"/>
              <w:rPr>
                <w:rFonts w:cs="Times New Roman"/>
                <w:sz w:val="20"/>
                <w:szCs w:val="20"/>
              </w:rPr>
            </w:pPr>
          </w:p>
        </w:tc>
        <w:tc>
          <w:tcPr>
            <w:tcW w:w="8636" w:type="dxa"/>
          </w:tcPr>
          <w:p w:rsidR="001A361D" w:rsidRPr="00162371" w:rsidRDefault="001A361D" w:rsidP="00162371">
            <w:pPr>
              <w:spacing w:before="20" w:after="20" w:line="240" w:lineRule="auto"/>
              <w:rPr>
                <w:sz w:val="20"/>
                <w:szCs w:val="20"/>
              </w:rPr>
            </w:pPr>
            <w:r w:rsidRPr="00162371">
              <w:rPr>
                <w:sz w:val="20"/>
                <w:szCs w:val="20"/>
              </w:rPr>
              <w:t>Plain text (no symbol) indicates teacher action.</w:t>
            </w:r>
          </w:p>
        </w:tc>
      </w:tr>
      <w:tr w:rsidR="001A361D" w:rsidRPr="00232A93">
        <w:tc>
          <w:tcPr>
            <w:tcW w:w="832" w:type="dxa"/>
          </w:tcPr>
          <w:p w:rsidR="001A361D" w:rsidRPr="00162371" w:rsidRDefault="001A361D" w:rsidP="00162371">
            <w:pPr>
              <w:spacing w:before="20" w:after="20" w:line="240" w:lineRule="auto"/>
              <w:jc w:val="center"/>
              <w:rPr>
                <w:rFonts w:cs="Times New Roman"/>
                <w:b/>
                <w:bCs/>
                <w:color w:val="000000"/>
                <w:sz w:val="20"/>
                <w:szCs w:val="20"/>
              </w:rPr>
            </w:pPr>
          </w:p>
        </w:tc>
        <w:tc>
          <w:tcPr>
            <w:tcW w:w="8636" w:type="dxa"/>
          </w:tcPr>
          <w:p w:rsidR="001A361D" w:rsidRPr="00162371" w:rsidRDefault="005F295A" w:rsidP="00162371">
            <w:pPr>
              <w:spacing w:before="20" w:after="20" w:line="240" w:lineRule="auto"/>
              <w:rPr>
                <w:rFonts w:cs="Times New Roman"/>
                <w:color w:val="4F81BD"/>
                <w:sz w:val="20"/>
                <w:szCs w:val="20"/>
              </w:rPr>
            </w:pPr>
            <w:r w:rsidRPr="00037238">
              <w:rPr>
                <w:b/>
                <w:sz w:val="20"/>
              </w:rPr>
              <w:t>Bold text (no symbol) indicates questions for the teacher to ask students.</w:t>
            </w:r>
          </w:p>
        </w:tc>
      </w:tr>
      <w:tr w:rsidR="001A361D" w:rsidRPr="00232A93">
        <w:tc>
          <w:tcPr>
            <w:tcW w:w="832" w:type="dxa"/>
          </w:tcPr>
          <w:p w:rsidR="001A361D" w:rsidRPr="00162371" w:rsidRDefault="001A361D" w:rsidP="00162371">
            <w:pPr>
              <w:spacing w:before="20" w:after="20" w:line="240" w:lineRule="auto"/>
              <w:jc w:val="center"/>
              <w:rPr>
                <w:rFonts w:cs="Times New Roman"/>
                <w:b/>
                <w:bCs/>
                <w:color w:val="000000"/>
                <w:sz w:val="20"/>
                <w:szCs w:val="20"/>
              </w:rPr>
            </w:pPr>
          </w:p>
        </w:tc>
        <w:tc>
          <w:tcPr>
            <w:tcW w:w="8636" w:type="dxa"/>
          </w:tcPr>
          <w:p w:rsidR="001A361D" w:rsidRPr="00162371" w:rsidRDefault="001A361D" w:rsidP="00162371">
            <w:pPr>
              <w:spacing w:before="20" w:after="20" w:line="240" w:lineRule="auto"/>
              <w:rPr>
                <w:i/>
                <w:iCs/>
                <w:sz w:val="20"/>
                <w:szCs w:val="20"/>
              </w:rPr>
            </w:pPr>
            <w:r w:rsidRPr="00162371">
              <w:rPr>
                <w:i/>
                <w:iCs/>
                <w:sz w:val="20"/>
                <w:szCs w:val="20"/>
              </w:rPr>
              <w:t>Italicized text (no symbol) indicates a vocabulary word.</w:t>
            </w:r>
          </w:p>
        </w:tc>
      </w:tr>
      <w:tr w:rsidR="001A361D" w:rsidRPr="00232A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1A361D" w:rsidRPr="00162371" w:rsidRDefault="001A361D" w:rsidP="00162371">
            <w:pPr>
              <w:spacing w:before="40" w:after="0" w:line="240" w:lineRule="auto"/>
              <w:jc w:val="center"/>
              <w:rPr>
                <w:rFonts w:cs="Times New Roman"/>
                <w:sz w:val="20"/>
                <w:szCs w:val="20"/>
              </w:rPr>
            </w:pPr>
            <w:r w:rsidRPr="00162371">
              <w:rPr>
                <w:rFonts w:cs="Times New Roman"/>
                <w:sz w:val="20"/>
                <w:szCs w:val="20"/>
              </w:rPr>
              <w:sym w:font="Webdings" w:char="F034"/>
            </w:r>
          </w:p>
        </w:tc>
        <w:tc>
          <w:tcPr>
            <w:tcW w:w="8636" w:type="dxa"/>
          </w:tcPr>
          <w:p w:rsidR="001A361D" w:rsidRPr="00162371" w:rsidRDefault="001A361D" w:rsidP="00162371">
            <w:pPr>
              <w:spacing w:before="20" w:after="20" w:line="240" w:lineRule="auto"/>
              <w:rPr>
                <w:sz w:val="20"/>
                <w:szCs w:val="20"/>
              </w:rPr>
            </w:pPr>
            <w:r w:rsidRPr="00162371">
              <w:rPr>
                <w:sz w:val="20"/>
                <w:szCs w:val="20"/>
              </w:rPr>
              <w:t>Indicates student action(s).</w:t>
            </w:r>
          </w:p>
        </w:tc>
      </w:tr>
      <w:tr w:rsidR="001A361D" w:rsidRPr="00232A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1A361D" w:rsidRPr="00162371" w:rsidRDefault="001A361D" w:rsidP="00162371">
            <w:pPr>
              <w:spacing w:before="80" w:after="0" w:line="240" w:lineRule="auto"/>
              <w:jc w:val="center"/>
              <w:rPr>
                <w:rFonts w:cs="Times New Roman"/>
                <w:sz w:val="20"/>
                <w:szCs w:val="20"/>
              </w:rPr>
            </w:pPr>
            <w:r w:rsidRPr="00162371">
              <w:rPr>
                <w:rFonts w:cs="Times New Roman"/>
                <w:sz w:val="20"/>
                <w:szCs w:val="20"/>
              </w:rPr>
              <w:sym w:font="Webdings" w:char="F028"/>
            </w:r>
          </w:p>
        </w:tc>
        <w:tc>
          <w:tcPr>
            <w:tcW w:w="8636" w:type="dxa"/>
          </w:tcPr>
          <w:p w:rsidR="001A361D" w:rsidRPr="00162371" w:rsidRDefault="001A361D" w:rsidP="00162371">
            <w:pPr>
              <w:spacing w:before="20" w:after="20" w:line="240" w:lineRule="auto"/>
              <w:rPr>
                <w:sz w:val="20"/>
                <w:szCs w:val="20"/>
              </w:rPr>
            </w:pPr>
            <w:r w:rsidRPr="00162371">
              <w:rPr>
                <w:sz w:val="20"/>
                <w:szCs w:val="20"/>
              </w:rPr>
              <w:t>Indicates possible student response(s) to teacher questions.</w:t>
            </w:r>
          </w:p>
        </w:tc>
      </w:tr>
      <w:tr w:rsidR="001A361D" w:rsidRPr="00232A93">
        <w:tc>
          <w:tcPr>
            <w:tcW w:w="832" w:type="dxa"/>
          </w:tcPr>
          <w:p w:rsidR="001A361D" w:rsidRPr="00162371" w:rsidRDefault="001A361D" w:rsidP="00162371">
            <w:pPr>
              <w:spacing w:after="0" w:line="240" w:lineRule="auto"/>
              <w:jc w:val="center"/>
              <w:rPr>
                <w:rFonts w:cs="Times New Roman"/>
                <w:color w:val="4F81BD"/>
                <w:sz w:val="20"/>
                <w:szCs w:val="20"/>
              </w:rPr>
            </w:pPr>
            <w:r w:rsidRPr="00162371">
              <w:rPr>
                <w:rFonts w:cs="Times New Roman"/>
                <w:color w:val="4F81BD"/>
                <w:sz w:val="20"/>
                <w:szCs w:val="20"/>
              </w:rPr>
              <w:sym w:font="Webdings" w:char="F069"/>
            </w:r>
          </w:p>
        </w:tc>
        <w:tc>
          <w:tcPr>
            <w:tcW w:w="8636" w:type="dxa"/>
          </w:tcPr>
          <w:p w:rsidR="001A361D" w:rsidRPr="00162371" w:rsidRDefault="001A361D" w:rsidP="00162371">
            <w:pPr>
              <w:spacing w:before="20" w:after="20" w:line="240" w:lineRule="auto"/>
              <w:rPr>
                <w:color w:val="4F81BD"/>
                <w:sz w:val="20"/>
                <w:szCs w:val="20"/>
              </w:rPr>
            </w:pPr>
            <w:r w:rsidRPr="00162371">
              <w:rPr>
                <w:color w:val="4F81BD"/>
                <w:sz w:val="20"/>
                <w:szCs w:val="20"/>
              </w:rPr>
              <w:t>Indicates instructional notes for the teacher.</w:t>
            </w:r>
          </w:p>
        </w:tc>
      </w:tr>
    </w:tbl>
    <w:p w:rsidR="001A361D" w:rsidRDefault="00177968" w:rsidP="00317B04">
      <w:pPr>
        <w:pStyle w:val="LearningSequenceHeader"/>
      </w:pPr>
      <w:bookmarkStart w:id="0" w:name="_GoBack"/>
      <w:bookmarkEnd w:id="0"/>
      <w:r>
        <w:br w:type="page"/>
      </w:r>
      <w:r w:rsidR="001A361D">
        <w:lastRenderedPageBreak/>
        <w:t>Activity 1: Introduction to Lesson Agenda</w:t>
      </w:r>
      <w:r w:rsidR="001A361D">
        <w:tab/>
        <w:t>5%</w:t>
      </w:r>
    </w:p>
    <w:p w:rsidR="001A361D" w:rsidRDefault="001A361D" w:rsidP="00317B04">
      <w:pPr>
        <w:pStyle w:val="TA"/>
        <w:rPr>
          <w:rFonts w:cs="Times New Roman"/>
        </w:rPr>
      </w:pPr>
      <w:r>
        <w:t xml:space="preserve">Begin by introducing the agenda and sharing the assessed standard for this lesson: RL.9-10.2. In this lesson students will continue to explore prophetic voice and its role in the development of a central idea in the text through the perspective of Oedipus. </w:t>
      </w:r>
    </w:p>
    <w:p w:rsidR="001A361D" w:rsidRDefault="001A361D" w:rsidP="00317B04">
      <w:pPr>
        <w:pStyle w:val="SA"/>
      </w:pPr>
      <w:r>
        <w:t>Students look at the agenda.</w:t>
      </w:r>
    </w:p>
    <w:p w:rsidR="001A361D" w:rsidRDefault="001A361D" w:rsidP="00317B04">
      <w:pPr>
        <w:pStyle w:val="LearningSequenceHeader"/>
      </w:pPr>
      <w:r>
        <w:t>Activity 2: Homework Accountability</w:t>
      </w:r>
      <w:r>
        <w:tab/>
        <w:t>10%</w:t>
      </w:r>
    </w:p>
    <w:p w:rsidR="001A361D" w:rsidRDefault="001A361D" w:rsidP="00317B04">
      <w:pPr>
        <w:pStyle w:val="TA"/>
      </w:pPr>
      <w:r>
        <w:t xml:space="preserve">Instruct students to discuss in pairs and share out the connecting ideas and points of comparisons they identified in the Riddle Handout. </w:t>
      </w:r>
    </w:p>
    <w:p w:rsidR="001A361D" w:rsidRDefault="001A361D" w:rsidP="00317B04">
      <w:pPr>
        <w:pStyle w:val="SA"/>
      </w:pPr>
      <w:r>
        <w:t>Student pairs share the connecting ideas they identified in the Riddle Handout.</w:t>
      </w:r>
    </w:p>
    <w:p w:rsidR="001A361D" w:rsidRDefault="001A361D" w:rsidP="00317B04">
      <w:pPr>
        <w:pStyle w:val="LearningSequenceHeader"/>
      </w:pPr>
      <w:r>
        <w:t>Activity 3: Masterful Reading</w:t>
      </w:r>
      <w:r>
        <w:tab/>
        <w:t>10%</w:t>
      </w:r>
    </w:p>
    <w:p w:rsidR="001A361D" w:rsidRPr="00E32D6D" w:rsidRDefault="001A361D" w:rsidP="00317B04">
      <w:pPr>
        <w:pStyle w:val="TA"/>
      </w:pPr>
      <w:r w:rsidRPr="00E32D6D">
        <w:t>Introduce the Quick Write assessment (</w:t>
      </w:r>
      <w:r>
        <w:t>Who does Oedipus blame for this “dreadful curse”? What is the role of fate in the placing of blame?</w:t>
      </w:r>
      <w:r w:rsidRPr="00E32D6D">
        <w:t xml:space="preserve">). Explain to students that this is the lesson assessment and the focus for </w:t>
      </w:r>
      <w:r>
        <w:t>today's reading.</w:t>
      </w:r>
      <w:r w:rsidRPr="00E32D6D">
        <w:t xml:space="preserve"> </w:t>
      </w:r>
    </w:p>
    <w:p w:rsidR="001A361D" w:rsidRPr="00E32D6D" w:rsidRDefault="001A361D" w:rsidP="00317B04">
      <w:pPr>
        <w:pStyle w:val="SA"/>
      </w:pPr>
      <w:r w:rsidRPr="00E32D6D">
        <w:t xml:space="preserve">Students read the assessment and listen. </w:t>
      </w:r>
    </w:p>
    <w:p w:rsidR="001A361D" w:rsidRDefault="001A361D">
      <w:pPr>
        <w:pStyle w:val="IN"/>
      </w:pPr>
      <w:r>
        <w:t>Display the Quick Write assessment for students to see.</w:t>
      </w:r>
    </w:p>
    <w:p w:rsidR="001A361D" w:rsidRPr="00790F15" w:rsidRDefault="001A361D" w:rsidP="00317B04">
      <w:pPr>
        <w:pStyle w:val="TA"/>
        <w:rPr>
          <w:rFonts w:cs="Times New Roman"/>
        </w:rPr>
      </w:pPr>
      <w:r w:rsidRPr="00A33A50">
        <w:t xml:space="preserve">Have students listen to a masterful reading of </w:t>
      </w:r>
      <w:r>
        <w:t>“</w:t>
      </w:r>
      <w:r w:rsidRPr="001B27BF">
        <w:t>Lady, as I listen to these words of yours</w:t>
      </w:r>
      <w:r>
        <w:t>”</w:t>
      </w:r>
      <w:r w:rsidRPr="00A2770E">
        <w:t xml:space="preserve"> through </w:t>
      </w:r>
      <w:r>
        <w:t>“</w:t>
      </w:r>
      <w:r w:rsidRPr="001B27BF">
        <w:t>then he will be here</w:t>
      </w:r>
      <w:r>
        <w:t>”</w:t>
      </w:r>
      <w:r w:rsidRPr="00A2770E">
        <w:t xml:space="preserve"> (</w:t>
      </w:r>
      <w:r>
        <w:t>lines 874–922</w:t>
      </w:r>
      <w:r w:rsidRPr="00A2770E">
        <w:t>)</w:t>
      </w:r>
      <w:r w:rsidRPr="00A33A50">
        <w:t xml:space="preserve">. </w:t>
      </w:r>
    </w:p>
    <w:p w:rsidR="001A361D" w:rsidRDefault="001A361D" w:rsidP="00317B04">
      <w:pPr>
        <w:pStyle w:val="SA"/>
      </w:pPr>
      <w:r>
        <w:t>Students follow along, reading silently.</w:t>
      </w:r>
    </w:p>
    <w:p w:rsidR="001A361D" w:rsidRDefault="001A361D" w:rsidP="00317B04">
      <w:pPr>
        <w:pStyle w:val="TA"/>
      </w:pPr>
      <w:r>
        <w:t xml:space="preserve">Pose the following annotation prompt: How is Oedipus feeling in this passage? Underline the words and phrases that tell you so. </w:t>
      </w:r>
    </w:p>
    <w:p w:rsidR="001A361D" w:rsidRDefault="001A361D" w:rsidP="00317B04">
      <w:pPr>
        <w:pStyle w:val="SR"/>
      </w:pPr>
      <w:r>
        <w:t xml:space="preserve">Student annotations should include some or all of the following details: </w:t>
      </w:r>
    </w:p>
    <w:p w:rsidR="001A361D" w:rsidRPr="00A33A50" w:rsidRDefault="001A361D" w:rsidP="00317B04">
      <w:pPr>
        <w:pStyle w:val="SASRBullet"/>
        <w:ind w:left="1080"/>
        <w:rPr>
          <w:rFonts w:cs="Times New Roman"/>
        </w:rPr>
      </w:pPr>
      <w:r w:rsidRPr="00790F15">
        <w:t xml:space="preserve">“my soul is shaken, my mind confused” </w:t>
      </w:r>
    </w:p>
    <w:p w:rsidR="001A361D" w:rsidRDefault="001A361D" w:rsidP="00317B04">
      <w:pPr>
        <w:pStyle w:val="SASRBullet"/>
        <w:ind w:left="1080"/>
        <w:rPr>
          <w:rFonts w:cs="Times New Roman"/>
        </w:rPr>
      </w:pPr>
      <w:r w:rsidRPr="00790F15">
        <w:t xml:space="preserve">Jocasta: </w:t>
      </w:r>
      <w:r>
        <w:t>“</w:t>
      </w:r>
      <w:r w:rsidRPr="00790F15">
        <w:t xml:space="preserve">What’s worrying you?” </w:t>
      </w:r>
    </w:p>
    <w:p w:rsidR="001A361D" w:rsidRDefault="001A361D" w:rsidP="00317B04">
      <w:pPr>
        <w:pStyle w:val="SASRBullet"/>
        <w:ind w:left="1080"/>
        <w:rPr>
          <w:rFonts w:cs="Times New Roman"/>
        </w:rPr>
      </w:pPr>
      <w:r w:rsidRPr="00790F15">
        <w:t xml:space="preserve">Jocasta: </w:t>
      </w:r>
      <w:r>
        <w:t>“</w:t>
      </w:r>
      <w:r w:rsidRPr="00790F15">
        <w:t>Why is your spirit so troubled?</w:t>
      </w:r>
      <w:r>
        <w:t>”</w:t>
      </w:r>
      <w:r w:rsidRPr="00790F15">
        <w:t xml:space="preserve"> </w:t>
      </w:r>
    </w:p>
    <w:p w:rsidR="001A361D" w:rsidRPr="00790F15" w:rsidRDefault="001A361D" w:rsidP="00317B04">
      <w:pPr>
        <w:pStyle w:val="SASRBullet"/>
        <w:ind w:left="1080"/>
        <w:rPr>
          <w:rFonts w:cs="Times New Roman"/>
        </w:rPr>
      </w:pPr>
      <w:r>
        <w:lastRenderedPageBreak/>
        <w:t>“</w:t>
      </w:r>
      <w:r w:rsidRPr="00790F15">
        <w:t>I am afraid, full of terrible fears</w:t>
      </w:r>
      <w:r>
        <w:t xml:space="preserve">” </w:t>
      </w:r>
    </w:p>
    <w:p w:rsidR="001A361D" w:rsidRPr="00790F15" w:rsidRDefault="001A361D" w:rsidP="00317B04">
      <w:pPr>
        <w:pStyle w:val="SASRBullet"/>
        <w:ind w:left="1080"/>
      </w:pPr>
      <w:r>
        <w:t>“</w:t>
      </w:r>
      <w:r w:rsidRPr="00790F15">
        <w:t>Alas! Alas!</w:t>
      </w:r>
      <w:r>
        <w:t>”</w:t>
      </w:r>
      <w:r w:rsidRPr="00790F15">
        <w:t xml:space="preserve"> </w:t>
      </w:r>
    </w:p>
    <w:p w:rsidR="001A361D" w:rsidRPr="002039D0" w:rsidRDefault="001A361D" w:rsidP="00317B04">
      <w:pPr>
        <w:pStyle w:val="TA"/>
        <w:rPr>
          <w:rFonts w:cs="Times New Roman"/>
        </w:rPr>
      </w:pPr>
      <w:r>
        <w:t>L</w:t>
      </w:r>
      <w:r w:rsidRPr="00790F15">
        <w:t>ead a brief discussion of student annotations</w:t>
      </w:r>
      <w:r>
        <w:t>.</w:t>
      </w:r>
    </w:p>
    <w:p w:rsidR="001A361D" w:rsidRDefault="001A361D" w:rsidP="00317B04">
      <w:pPr>
        <w:pStyle w:val="IN"/>
      </w:pPr>
      <w:r w:rsidRPr="00790F15">
        <w:t>This passage is a transitional moment in the text, in which Oedipus switches from anger, bravado, and skepticism to the beginnings of fear and anxiety over his role in Laius’</w:t>
      </w:r>
      <w:r>
        <w:t>s</w:t>
      </w:r>
      <w:r w:rsidRPr="00790F15">
        <w:t xml:space="preserve"> murder. </w:t>
      </w:r>
      <w:r>
        <w:t>With this focused annotation, s</w:t>
      </w:r>
      <w:r w:rsidRPr="00790F15">
        <w:t>tudent</w:t>
      </w:r>
      <w:r>
        <w:t>s</w:t>
      </w:r>
      <w:r w:rsidRPr="00790F15">
        <w:t xml:space="preserve"> will isolate key details </w:t>
      </w:r>
      <w:r>
        <w:t>and</w:t>
      </w:r>
      <w:r w:rsidRPr="00790F15">
        <w:t xml:space="preserve"> begin their exploration of the </w:t>
      </w:r>
      <w:r>
        <w:t>effects of Oedipus’s shifting feelings on the outcome of the drama.</w:t>
      </w:r>
    </w:p>
    <w:p w:rsidR="001A361D" w:rsidRDefault="001A361D" w:rsidP="00317B04">
      <w:pPr>
        <w:pStyle w:val="LearningSequenceHeader"/>
      </w:pPr>
      <w:r>
        <w:t xml:space="preserve">Activity 4: </w:t>
      </w:r>
      <w:r w:rsidR="00C8538A">
        <w:t xml:space="preserve">Lines 874–922 </w:t>
      </w:r>
      <w:r>
        <w:t>Reading and Discussion</w:t>
      </w:r>
      <w:r>
        <w:tab/>
        <w:t>55%</w:t>
      </w:r>
    </w:p>
    <w:p w:rsidR="001A361D" w:rsidRDefault="001A361D" w:rsidP="00317B04">
      <w:pPr>
        <w:pStyle w:val="TA"/>
      </w:pPr>
      <w:r>
        <w:t xml:space="preserve">Place students in pairs. Instruct </w:t>
      </w:r>
      <w:r w:rsidR="00926459">
        <w:t xml:space="preserve">pairs </w:t>
      </w:r>
      <w:r>
        <w:t>to read aloud from “</w:t>
      </w:r>
      <w:r w:rsidRPr="00790F15">
        <w:t>Lady, as I listen to these words</w:t>
      </w:r>
      <w:r>
        <w:t>”</w:t>
      </w:r>
      <w:r w:rsidRPr="00790F15">
        <w:t xml:space="preserve"> </w:t>
      </w:r>
      <w:r w:rsidRPr="000721F2">
        <w:t xml:space="preserve">through </w:t>
      </w:r>
      <w:r>
        <w:t>“W</w:t>
      </w:r>
      <w:r w:rsidRPr="00790F15">
        <w:t>hat have you planned for me?</w:t>
      </w:r>
      <w:r>
        <w:t>”</w:t>
      </w:r>
      <w:r w:rsidRPr="000721F2">
        <w:t xml:space="preserve"> (</w:t>
      </w:r>
      <w:r>
        <w:t>lines 874–887</w:t>
      </w:r>
      <w:r w:rsidRPr="000721F2">
        <w:t>)</w:t>
      </w:r>
      <w:r>
        <w:t xml:space="preserve">. Direct student pairs to discuss the following questions before sharing out with the class. </w:t>
      </w:r>
    </w:p>
    <w:p w:rsidR="001A361D" w:rsidRPr="00DF7FFE" w:rsidRDefault="001A361D" w:rsidP="00317B04">
      <w:pPr>
        <w:pStyle w:val="SA"/>
        <w:rPr>
          <w:rFonts w:cs="Times New Roman"/>
        </w:rPr>
      </w:pPr>
      <w:r>
        <w:t>Students read aloud and discuss the following questions in pairs.</w:t>
      </w:r>
    </w:p>
    <w:p w:rsidR="001A361D" w:rsidRDefault="001A361D" w:rsidP="00317B04">
      <w:pPr>
        <w:pStyle w:val="Q"/>
      </w:pPr>
      <w:r>
        <w:t xml:space="preserve">How does the </w:t>
      </w:r>
      <w:r w:rsidRPr="00167FBD">
        <w:rPr>
          <w:i/>
          <w:iCs/>
        </w:rPr>
        <w:t>intention</w:t>
      </w:r>
      <w:r>
        <w:t xml:space="preserve"> of Jocasta’s story differ from the actual </w:t>
      </w:r>
      <w:r w:rsidRPr="00167FBD">
        <w:rPr>
          <w:i/>
          <w:iCs/>
        </w:rPr>
        <w:t>effect</w:t>
      </w:r>
      <w:r>
        <w:t xml:space="preserve"> that it has on Oedipus? </w:t>
      </w:r>
    </w:p>
    <w:p w:rsidR="001A361D" w:rsidRDefault="001A361D" w:rsidP="00317B04">
      <w:pPr>
        <w:pStyle w:val="SR"/>
      </w:pPr>
      <w:r w:rsidRPr="00095A10">
        <w:t xml:space="preserve">Students should point to the words </w:t>
      </w:r>
      <w:r w:rsidRPr="00167FBD">
        <w:t>“shaken”</w:t>
      </w:r>
      <w:r w:rsidRPr="00095A10">
        <w:t xml:space="preserve"> and </w:t>
      </w:r>
      <w:r>
        <w:t>“</w:t>
      </w:r>
      <w:r w:rsidRPr="00167FBD">
        <w:t>confused</w:t>
      </w:r>
      <w:r>
        <w:t>”</w:t>
      </w:r>
      <w:r w:rsidRPr="00095A10">
        <w:t xml:space="preserve"> to demonstrate that Jocasta’s words have upset Oedipus</w:t>
      </w:r>
      <w:r>
        <w:t>. Jocasta intended</w:t>
      </w:r>
      <w:r w:rsidRPr="00095A10">
        <w:t xml:space="preserve"> to </w:t>
      </w:r>
      <w:r>
        <w:t>“</w:t>
      </w:r>
      <w:r w:rsidRPr="00790F15">
        <w:t>ease [Oedipus’</w:t>
      </w:r>
      <w:r>
        <w:t>s</w:t>
      </w:r>
      <w:r w:rsidRPr="00790F15">
        <w:t>] mind</w:t>
      </w:r>
      <w:r>
        <w:t>”</w:t>
      </w:r>
      <w:r w:rsidRPr="00790F15">
        <w:rPr>
          <w:i/>
          <w:iCs/>
        </w:rPr>
        <w:t xml:space="preserve"> </w:t>
      </w:r>
      <w:r w:rsidRPr="00790F15">
        <w:t>(</w:t>
      </w:r>
      <w:r>
        <w:t>line 851</w:t>
      </w:r>
      <w:r w:rsidRPr="00790F15">
        <w:t>) and help him not be worried</w:t>
      </w:r>
      <w:r>
        <w:t>, but she has done the opposite.</w:t>
      </w:r>
    </w:p>
    <w:p w:rsidR="001A361D" w:rsidRPr="00095A10" w:rsidRDefault="001A361D" w:rsidP="00317B04">
      <w:pPr>
        <w:pStyle w:val="Q"/>
        <w:rPr>
          <w:rFonts w:cs="Times New Roman"/>
        </w:rPr>
      </w:pPr>
      <w:r w:rsidRPr="00790F15">
        <w:t xml:space="preserve">Where is </w:t>
      </w:r>
      <w:r>
        <w:t>Oedipus</w:t>
      </w:r>
      <w:r w:rsidRPr="00790F15">
        <w:t xml:space="preserve"> looking for answers</w:t>
      </w:r>
      <w:r>
        <w:t xml:space="preserve"> in this passage</w:t>
      </w:r>
      <w:r w:rsidRPr="00790F15">
        <w:t xml:space="preserve">? </w:t>
      </w:r>
    </w:p>
    <w:p w:rsidR="001A361D" w:rsidRPr="00095A10" w:rsidRDefault="001A361D" w:rsidP="00317B04">
      <w:pPr>
        <w:pStyle w:val="SR"/>
        <w:rPr>
          <w:rFonts w:cs="Times New Roman"/>
        </w:rPr>
      </w:pPr>
      <w:r w:rsidRPr="00790F15">
        <w:t>Oedipus is talking to Jocasta</w:t>
      </w:r>
      <w:r>
        <w:t>:</w:t>
      </w:r>
      <w:r w:rsidRPr="00790F15">
        <w:t xml:space="preserve"> </w:t>
      </w:r>
      <w:r>
        <w:t>“</w:t>
      </w:r>
      <w:r w:rsidR="00004767">
        <w:t>H</w:t>
      </w:r>
      <w:r w:rsidRPr="00790F15">
        <w:t>ow long is it since these events took place</w:t>
      </w:r>
      <w:r>
        <w:t xml:space="preserve">?” </w:t>
      </w:r>
      <w:r w:rsidRPr="001B27BF">
        <w:t>(</w:t>
      </w:r>
      <w:r>
        <w:t>line 883</w:t>
      </w:r>
      <w:r w:rsidRPr="001B27BF">
        <w:t>)</w:t>
      </w:r>
      <w:r w:rsidRPr="00790F15">
        <w:t>, and he is also speaking to the god Zeus</w:t>
      </w:r>
      <w:r>
        <w:t>: “</w:t>
      </w:r>
      <w:r w:rsidRPr="00790F15">
        <w:t>Oh Zeus</w:t>
      </w:r>
      <w:r w:rsidR="00004767">
        <w:t>…</w:t>
      </w:r>
      <w:r w:rsidRPr="00790F15">
        <w:t>what have you planned for me?</w:t>
      </w:r>
      <w:r>
        <w:t>”</w:t>
      </w:r>
      <w:r w:rsidRPr="00790F15">
        <w:rPr>
          <w:i/>
          <w:iCs/>
        </w:rPr>
        <w:t xml:space="preserve"> </w:t>
      </w:r>
      <w:r w:rsidRPr="00790F15">
        <w:t>(</w:t>
      </w:r>
      <w:r>
        <w:t>line</w:t>
      </w:r>
      <w:r w:rsidR="00BF6F63">
        <w:t>s</w:t>
      </w:r>
      <w:r>
        <w:t xml:space="preserve"> </w:t>
      </w:r>
      <w:r w:rsidR="00BF6F63">
        <w:t>886–</w:t>
      </w:r>
      <w:r>
        <w:t>887</w:t>
      </w:r>
      <w:r w:rsidRPr="00790F15">
        <w:t xml:space="preserve">). Oedipus is looking for answers from his wife, and he is also looking for them from the gods. </w:t>
      </w:r>
    </w:p>
    <w:p w:rsidR="001A361D" w:rsidRPr="00236332" w:rsidRDefault="001A361D" w:rsidP="00317B04">
      <w:pPr>
        <w:pStyle w:val="IN"/>
        <w:rPr>
          <w:rFonts w:cs="Times New Roman"/>
        </w:rPr>
      </w:pPr>
      <w:r w:rsidRPr="006603F1">
        <w:t>It may be helpful to remind students that Zeus is the supreme deity of the ancient Greeks</w:t>
      </w:r>
      <w:r>
        <w:t>;</w:t>
      </w:r>
      <w:r w:rsidRPr="006603F1">
        <w:t xml:space="preserve"> he is the god of the heavens.</w:t>
      </w:r>
    </w:p>
    <w:p w:rsidR="001A361D" w:rsidRPr="00095A10" w:rsidRDefault="001A361D" w:rsidP="00317B04">
      <w:pPr>
        <w:pStyle w:val="Q"/>
        <w:rPr>
          <w:rFonts w:cs="Times New Roman"/>
        </w:rPr>
      </w:pPr>
      <w:r w:rsidRPr="00790F15">
        <w:t xml:space="preserve">What does the word </w:t>
      </w:r>
      <w:r w:rsidRPr="00790F15">
        <w:rPr>
          <w:i/>
          <w:iCs/>
        </w:rPr>
        <w:t xml:space="preserve">planned </w:t>
      </w:r>
      <w:r w:rsidRPr="00790F15">
        <w:t>suggest about the role Oedipus believes Zeus</w:t>
      </w:r>
      <w:r w:rsidRPr="00790F15">
        <w:rPr>
          <w:i/>
          <w:iCs/>
        </w:rPr>
        <w:t xml:space="preserve"> </w:t>
      </w:r>
      <w:r w:rsidRPr="00790F15">
        <w:t>plays in his life?</w:t>
      </w:r>
    </w:p>
    <w:p w:rsidR="001A361D" w:rsidRPr="00AA0783" w:rsidRDefault="001A361D" w:rsidP="00317B04">
      <w:pPr>
        <w:pStyle w:val="SR"/>
      </w:pPr>
      <w:r w:rsidRPr="00AA0783">
        <w:t>The word</w:t>
      </w:r>
      <w:r w:rsidRPr="00AA0783">
        <w:rPr>
          <w:i/>
          <w:iCs/>
        </w:rPr>
        <w:t xml:space="preserve"> planned</w:t>
      </w:r>
      <w:r w:rsidRPr="00AA0783">
        <w:t xml:space="preserve"> suggests that Oedipus believes Zeus controls the events of his life.</w:t>
      </w:r>
    </w:p>
    <w:p w:rsidR="002829D0" w:rsidRDefault="002829D0">
      <w:pPr>
        <w:pStyle w:val="BR"/>
      </w:pPr>
    </w:p>
    <w:p w:rsidR="001A361D" w:rsidRPr="00AA0783" w:rsidRDefault="001A361D" w:rsidP="00177968">
      <w:pPr>
        <w:pStyle w:val="TA"/>
        <w:rPr>
          <w:rFonts w:cs="Times New Roman"/>
        </w:rPr>
      </w:pPr>
      <w:r>
        <w:t>Instruct pairs to continue to read aloud from Jocasta’s “</w:t>
      </w:r>
      <w:r w:rsidRPr="00790F15">
        <w:t>What is it, Oedipus?</w:t>
      </w:r>
      <w:r>
        <w:t>”</w:t>
      </w:r>
      <w:r w:rsidRPr="00790F15">
        <w:t xml:space="preserve"> </w:t>
      </w:r>
      <w:r w:rsidRPr="00AA0783">
        <w:t xml:space="preserve">through </w:t>
      </w:r>
      <w:r>
        <w:t>“</w:t>
      </w:r>
      <w:r w:rsidR="00BF65CD">
        <w:t xml:space="preserve">under a dreadful curse </w:t>
      </w:r>
      <w:r w:rsidRPr="00790F15">
        <w:t>without my knowledge</w:t>
      </w:r>
      <w:r>
        <w:t>”</w:t>
      </w:r>
      <w:r w:rsidRPr="001B27BF">
        <w:rPr>
          <w:i/>
          <w:iCs/>
        </w:rPr>
        <w:t xml:space="preserve"> </w:t>
      </w:r>
      <w:r w:rsidRPr="001B27BF">
        <w:t>(</w:t>
      </w:r>
      <w:r>
        <w:t>lines 88</w:t>
      </w:r>
      <w:r w:rsidR="00177968">
        <w:t>7</w:t>
      </w:r>
      <w:r>
        <w:t>–894</w:t>
      </w:r>
      <w:r w:rsidRPr="001B27BF">
        <w:t>)</w:t>
      </w:r>
      <w:r>
        <w:t xml:space="preserve">. Direct students to answer the following questions in pairs </w:t>
      </w:r>
      <w:r>
        <w:lastRenderedPageBreak/>
        <w:t xml:space="preserve">before sharing out with the class. </w:t>
      </w:r>
      <w:r w:rsidRPr="00AA0783">
        <w:t xml:space="preserve">What effect is created by the word </w:t>
      </w:r>
      <w:r w:rsidRPr="00AA0783">
        <w:rPr>
          <w:i/>
          <w:iCs/>
        </w:rPr>
        <w:t>yet</w:t>
      </w:r>
      <w:r w:rsidRPr="00AA0783">
        <w:t xml:space="preserve"> in his request</w:t>
      </w:r>
      <w:r>
        <w:t xml:space="preserve"> when Oedipus states “Not yet, no questions yet”</w:t>
      </w:r>
      <w:r w:rsidRPr="00AA0783">
        <w:t xml:space="preserve"> (</w:t>
      </w:r>
      <w:r>
        <w:t>line</w:t>
      </w:r>
      <w:r w:rsidR="00177968">
        <w:t>s</w:t>
      </w:r>
      <w:r>
        <w:t xml:space="preserve"> </w:t>
      </w:r>
      <w:r w:rsidR="00177968">
        <w:t>888</w:t>
      </w:r>
      <w:r w:rsidR="00177968">
        <w:t>–</w:t>
      </w:r>
      <w:r>
        <w:t>889</w:t>
      </w:r>
      <w:r w:rsidRPr="00AA0783">
        <w:t>)</w:t>
      </w:r>
      <w:r>
        <w:t>?</w:t>
      </w:r>
    </w:p>
    <w:p w:rsidR="001A361D" w:rsidRPr="00AF6706" w:rsidRDefault="001A361D" w:rsidP="00317B04">
      <w:pPr>
        <w:pStyle w:val="SR"/>
        <w:rPr>
          <w:rFonts w:cs="Times New Roman"/>
        </w:rPr>
      </w:pPr>
      <w:r w:rsidRPr="00BB345C">
        <w:t xml:space="preserve">Oedipus asks Jocasta not to ask him any </w:t>
      </w:r>
      <w:r>
        <w:t>“</w:t>
      </w:r>
      <w:r w:rsidRPr="00790F15">
        <w:t>questions yet</w:t>
      </w:r>
      <w:r>
        <w:t>”</w:t>
      </w:r>
      <w:r w:rsidRPr="00BB345C">
        <w:rPr>
          <w:i/>
          <w:iCs/>
        </w:rPr>
        <w:t xml:space="preserve"> </w:t>
      </w:r>
      <w:r w:rsidRPr="00BB345C">
        <w:t>(</w:t>
      </w:r>
      <w:r>
        <w:t>line 889</w:t>
      </w:r>
      <w:r w:rsidRPr="00BB345C">
        <w:t xml:space="preserve">). The word </w:t>
      </w:r>
      <w:r w:rsidRPr="00BB345C">
        <w:rPr>
          <w:i/>
          <w:iCs/>
        </w:rPr>
        <w:t>yet</w:t>
      </w:r>
      <w:r w:rsidRPr="00BB345C">
        <w:t xml:space="preserve"> implies that he will answer her questions later</w:t>
      </w:r>
      <w:r>
        <w:t>;</w:t>
      </w:r>
      <w:r w:rsidRPr="00BB345C">
        <w:t xml:space="preserve"> this creates the effect of foreshadowing. The many questions that have arisen around the role of Oedipus in the crime of Laius</w:t>
      </w:r>
      <w:r>
        <w:t>’s</w:t>
      </w:r>
      <w:r w:rsidRPr="00BB345C">
        <w:t xml:space="preserve"> murder wi</w:t>
      </w:r>
      <w:r w:rsidRPr="00236332">
        <w:t xml:space="preserve">ll be answered eventually, but not </w:t>
      </w:r>
      <w:r w:rsidRPr="00F55992">
        <w:rPr>
          <w:i/>
          <w:iCs/>
        </w:rPr>
        <w:t>yet</w:t>
      </w:r>
      <w:r w:rsidRPr="00213168">
        <w:t xml:space="preserve">. </w:t>
      </w:r>
    </w:p>
    <w:p w:rsidR="001A361D" w:rsidRPr="00E56F97" w:rsidRDefault="001A361D" w:rsidP="00317B04">
      <w:pPr>
        <w:pStyle w:val="Q"/>
        <w:rPr>
          <w:rFonts w:cs="Times New Roman"/>
        </w:rPr>
      </w:pPr>
      <w:r>
        <w:t>How does Jocasta’s description of Lauis further develop Oedipus’s fear?</w:t>
      </w:r>
    </w:p>
    <w:p w:rsidR="001A361D" w:rsidRPr="00095A10" w:rsidRDefault="001A361D" w:rsidP="00317B04">
      <w:pPr>
        <w:pStyle w:val="SR"/>
        <w:rPr>
          <w:rFonts w:cs="Times New Roman"/>
        </w:rPr>
      </w:pPr>
      <w:r w:rsidRPr="00B56849">
        <w:t xml:space="preserve">Jocasta says that Laius </w:t>
      </w:r>
      <w:r>
        <w:t>“</w:t>
      </w:r>
      <w:r w:rsidRPr="00790F15">
        <w:t>was not all that unlike</w:t>
      </w:r>
      <w:r>
        <w:t>”</w:t>
      </w:r>
      <w:r w:rsidRPr="00790F15">
        <w:t xml:space="preserve"> Oedipus</w:t>
      </w:r>
      <w:r>
        <w:t>—</w:t>
      </w:r>
      <w:r w:rsidRPr="00790F15">
        <w:t>according to Jocasta, Oedipus and Laius look alike (</w:t>
      </w:r>
      <w:r>
        <w:t>line 892</w:t>
      </w:r>
      <w:r w:rsidRPr="00790F15">
        <w:t xml:space="preserve">). </w:t>
      </w:r>
    </w:p>
    <w:p w:rsidR="001A361D" w:rsidRPr="00790F15" w:rsidRDefault="001A361D" w:rsidP="00317B04">
      <w:pPr>
        <w:pStyle w:val="IN"/>
        <w:rPr>
          <w:rFonts w:cs="Times New Roman"/>
        </w:rPr>
      </w:pPr>
      <w:r w:rsidRPr="00236332">
        <w:t>Sophocles plants sm</w:t>
      </w:r>
      <w:r w:rsidRPr="00297A66">
        <w:t>all details like Jocasta’s description of Laius throughout the drama to foreshadow the traumatic revelation of Oedipus’</w:t>
      </w:r>
      <w:r>
        <w:t>s</w:t>
      </w:r>
      <w:r w:rsidRPr="00297A66">
        <w:t xml:space="preserve"> familial relationship to Laius. Although students </w:t>
      </w:r>
      <w:r>
        <w:t>may not be</w:t>
      </w:r>
      <w:r w:rsidRPr="00297A66">
        <w:t xml:space="preserve"> ready to infer how these subtle references build the dramatic irony of the</w:t>
      </w:r>
      <w:r w:rsidRPr="00213168">
        <w:t xml:space="preserve"> play, </w:t>
      </w:r>
      <w:r w:rsidRPr="00AF6706">
        <w:t>noting these details throughout the reading process builds the foundation necessary for a rich retroactive exploration of how Sophocles structures the revelation of Oedipus’</w:t>
      </w:r>
      <w:r>
        <w:t>s</w:t>
      </w:r>
      <w:r w:rsidRPr="00AF6706">
        <w:t xml:space="preserve"> crime later in the unit. </w:t>
      </w:r>
    </w:p>
    <w:p w:rsidR="001A361D" w:rsidRDefault="001A361D">
      <w:pPr>
        <w:pStyle w:val="IN"/>
      </w:pPr>
      <w:r w:rsidRPr="004E4DEF">
        <w:rPr>
          <w:b/>
          <w:bCs/>
        </w:rPr>
        <w:t>Differentiation Consideration:</w:t>
      </w:r>
      <w:r w:rsidRPr="00EC3206">
        <w:t xml:space="preserve"> </w:t>
      </w:r>
      <w:r>
        <w:t>To scaffold understanding, consider posing the following question:</w:t>
      </w:r>
    </w:p>
    <w:p w:rsidR="001A361D" w:rsidRDefault="001A361D" w:rsidP="00603F13">
      <w:pPr>
        <w:pStyle w:val="Q"/>
        <w:numPr>
          <w:ins w:id="1" w:author="Unknown" w:date="2013-11-15T11:29:00Z"/>
        </w:numPr>
        <w:ind w:left="360"/>
        <w:rPr>
          <w:rFonts w:cs="Times New Roman"/>
          <w:color w:val="4F81BD"/>
        </w:rPr>
      </w:pPr>
      <w:r w:rsidRPr="004E4DEF">
        <w:rPr>
          <w:color w:val="4F81BD"/>
        </w:rPr>
        <w:t xml:space="preserve">How would the meaning of Jocasta’s description change if the word </w:t>
      </w:r>
      <w:r w:rsidRPr="004E4DEF">
        <w:rPr>
          <w:i/>
          <w:iCs/>
          <w:color w:val="4F81BD"/>
        </w:rPr>
        <w:t xml:space="preserve">not </w:t>
      </w:r>
      <w:r w:rsidRPr="004E4DEF">
        <w:rPr>
          <w:color w:val="4F81BD"/>
        </w:rPr>
        <w:t>was omitted</w:t>
      </w:r>
      <w:r>
        <w:rPr>
          <w:color w:val="4F81BD"/>
        </w:rPr>
        <w:t xml:space="preserve">? </w:t>
      </w:r>
      <w:r w:rsidRPr="004E4DEF">
        <w:rPr>
          <w:color w:val="4F81BD"/>
        </w:rPr>
        <w:t xml:space="preserve">How does the addition of the word </w:t>
      </w:r>
      <w:r w:rsidRPr="004E4DEF">
        <w:rPr>
          <w:i/>
          <w:iCs/>
          <w:color w:val="4F81BD"/>
        </w:rPr>
        <w:t>not</w:t>
      </w:r>
      <w:r w:rsidRPr="004E4DEF">
        <w:rPr>
          <w:color w:val="4F81BD"/>
        </w:rPr>
        <w:t xml:space="preserve"> change the meaning of </w:t>
      </w:r>
      <w:r w:rsidRPr="004E4DEF">
        <w:rPr>
          <w:i/>
          <w:iCs/>
          <w:color w:val="4F81BD"/>
        </w:rPr>
        <w:t xml:space="preserve">unlike </w:t>
      </w:r>
      <w:r w:rsidRPr="004E4DEF">
        <w:rPr>
          <w:color w:val="4F81BD"/>
        </w:rPr>
        <w:t>(</w:t>
      </w:r>
      <w:r>
        <w:rPr>
          <w:color w:val="4F81BD"/>
        </w:rPr>
        <w:t>line 892</w:t>
      </w:r>
      <w:r w:rsidRPr="004E4DEF">
        <w:rPr>
          <w:color w:val="4F81BD"/>
        </w:rPr>
        <w:t>)</w:t>
      </w:r>
      <w:r>
        <w:rPr>
          <w:color w:val="4F81BD"/>
        </w:rPr>
        <w:t>?</w:t>
      </w:r>
      <w:r w:rsidRPr="004E4DEF">
        <w:rPr>
          <w:color w:val="4F81BD"/>
        </w:rPr>
        <w:t xml:space="preserve"> </w:t>
      </w:r>
    </w:p>
    <w:p w:rsidR="001A361D" w:rsidRPr="00EC3206" w:rsidRDefault="001A361D" w:rsidP="00317B04">
      <w:pPr>
        <w:pStyle w:val="SR"/>
        <w:rPr>
          <w:rFonts w:cs="Times New Roman"/>
          <w:color w:val="4F81BD"/>
        </w:rPr>
      </w:pPr>
      <w:r w:rsidRPr="004E4DEF">
        <w:rPr>
          <w:b/>
          <w:bCs/>
          <w:color w:val="4F81BD"/>
        </w:rPr>
        <w:t>Differentiation Consideration:</w:t>
      </w:r>
      <w:r w:rsidRPr="004E4DEF">
        <w:rPr>
          <w:color w:val="4F81BD"/>
        </w:rPr>
        <w:t xml:space="preserve"> Student responses should indicate an understanding that if </w:t>
      </w:r>
      <w:r w:rsidRPr="004E4DEF">
        <w:rPr>
          <w:i/>
          <w:iCs/>
          <w:color w:val="4F81BD"/>
        </w:rPr>
        <w:t>not</w:t>
      </w:r>
      <w:r w:rsidRPr="004E4DEF">
        <w:rPr>
          <w:color w:val="4F81BD"/>
        </w:rPr>
        <w:t xml:space="preserve"> was removed, then Jocasta would be saying that Laius did not look like Oedipus at all. The use of the word </w:t>
      </w:r>
      <w:r w:rsidRPr="004E4DEF">
        <w:rPr>
          <w:i/>
          <w:iCs/>
          <w:color w:val="4F81BD"/>
        </w:rPr>
        <w:t xml:space="preserve">not </w:t>
      </w:r>
      <w:r w:rsidRPr="004E4DEF">
        <w:rPr>
          <w:color w:val="4F81BD"/>
        </w:rPr>
        <w:t xml:space="preserve">in combination with </w:t>
      </w:r>
      <w:r w:rsidRPr="004E4DEF">
        <w:rPr>
          <w:i/>
          <w:iCs/>
          <w:color w:val="4F81BD"/>
        </w:rPr>
        <w:t xml:space="preserve">unlike </w:t>
      </w:r>
      <w:r w:rsidRPr="004E4DEF">
        <w:rPr>
          <w:color w:val="4F81BD"/>
        </w:rPr>
        <w:t xml:space="preserve">makes Jocasta’s statement mean that they do look like each other. Even though Jocasta is using negative descriptions, she is really saying that Oedipus looks like Laius. </w:t>
      </w:r>
    </w:p>
    <w:p w:rsidR="001A361D" w:rsidRPr="00324DE9" w:rsidRDefault="001A361D" w:rsidP="00317B04">
      <w:pPr>
        <w:pStyle w:val="IN"/>
      </w:pPr>
      <w:r w:rsidRPr="00317B04">
        <w:rPr>
          <w:b/>
          <w:bCs/>
        </w:rPr>
        <w:t>Differentiation Consideration:</w:t>
      </w:r>
      <w:r>
        <w:t xml:space="preserve"> </w:t>
      </w:r>
      <w:r w:rsidRPr="00790F15">
        <w:t>If students struggle with the complex syntax of Jocasta’s description of Laius, it may be helpful to scaffold their comprehension of this double negative construction</w:t>
      </w:r>
      <w:r>
        <w:t>—</w:t>
      </w:r>
      <w:r w:rsidRPr="00324DE9">
        <w:t>Jocasta’s two negatives (</w:t>
      </w:r>
      <w:r w:rsidRPr="00A719C4">
        <w:rPr>
          <w:i/>
          <w:iCs/>
        </w:rPr>
        <w:t>not</w:t>
      </w:r>
      <w:r w:rsidRPr="00324DE9">
        <w:rPr>
          <w:i/>
          <w:iCs/>
        </w:rPr>
        <w:t xml:space="preserve"> </w:t>
      </w:r>
      <w:r w:rsidRPr="00790F15">
        <w:t>and</w:t>
      </w:r>
      <w:r w:rsidRPr="00324DE9">
        <w:rPr>
          <w:i/>
          <w:iCs/>
        </w:rPr>
        <w:t xml:space="preserve"> </w:t>
      </w:r>
      <w:r w:rsidRPr="00A719C4">
        <w:rPr>
          <w:i/>
          <w:iCs/>
        </w:rPr>
        <w:t>unlike</w:t>
      </w:r>
      <w:r w:rsidRPr="00324DE9">
        <w:t xml:space="preserve">) cancel each other out to form a positive description. </w:t>
      </w:r>
    </w:p>
    <w:p w:rsidR="001A361D" w:rsidRPr="00AF6706" w:rsidRDefault="001A361D" w:rsidP="00317B04">
      <w:pPr>
        <w:pStyle w:val="Q"/>
        <w:rPr>
          <w:rFonts w:cs="Times New Roman"/>
        </w:rPr>
      </w:pPr>
      <w:r w:rsidRPr="00236332">
        <w:t xml:space="preserve">What has Oedipus just realized about himself? How does the word </w:t>
      </w:r>
      <w:r w:rsidRPr="00297A66">
        <w:rPr>
          <w:i/>
          <w:iCs/>
        </w:rPr>
        <w:t xml:space="preserve">may </w:t>
      </w:r>
      <w:r w:rsidRPr="00213168">
        <w:t>develop your understanding of his realization?</w:t>
      </w:r>
    </w:p>
    <w:p w:rsidR="001A361D" w:rsidRPr="002C0014" w:rsidRDefault="001A361D" w:rsidP="00317B04">
      <w:pPr>
        <w:pStyle w:val="SR"/>
      </w:pPr>
      <w:r w:rsidRPr="00AF6706">
        <w:t xml:space="preserve">Oedipus has just realized he </w:t>
      </w:r>
      <w:r>
        <w:t>“</w:t>
      </w:r>
      <w:r w:rsidRPr="00790F15">
        <w:t>may have just set [him]self under a dreadful curse</w:t>
      </w:r>
      <w:r>
        <w:t>”</w:t>
      </w:r>
      <w:r w:rsidRPr="00790F15">
        <w:rPr>
          <w:i/>
          <w:iCs/>
        </w:rPr>
        <w:t xml:space="preserve"> </w:t>
      </w:r>
      <w:r w:rsidRPr="00790F15">
        <w:t>(</w:t>
      </w:r>
      <w:r>
        <w:t>lines 893–894</w:t>
      </w:r>
      <w:r w:rsidRPr="00790F15">
        <w:t>)</w:t>
      </w:r>
      <w:r w:rsidRPr="00790F15">
        <w:rPr>
          <w:i/>
          <w:iCs/>
        </w:rPr>
        <w:t>.</w:t>
      </w:r>
      <w:r w:rsidRPr="00095A10">
        <w:t xml:space="preserve"> The use of the word </w:t>
      </w:r>
      <w:r w:rsidRPr="002C0014">
        <w:rPr>
          <w:i/>
          <w:iCs/>
        </w:rPr>
        <w:t>may</w:t>
      </w:r>
      <w:r w:rsidRPr="002C0014">
        <w:t xml:space="preserve"> in this statement creates a sense of uncertainty and develops the idea that Oedipus did something </w:t>
      </w:r>
      <w:r>
        <w:t>“</w:t>
      </w:r>
      <w:r w:rsidRPr="00790F15">
        <w:t>without [his] knowledge</w:t>
      </w:r>
      <w:r>
        <w:t>.”</w:t>
      </w:r>
      <w:r w:rsidRPr="002C0014">
        <w:t xml:space="preserve"> </w:t>
      </w:r>
      <w:r>
        <w:t>T</w:t>
      </w:r>
      <w:r w:rsidRPr="002C0014">
        <w:t>he actions that led to the dreadful curse happened without Oedipus realizing it (</w:t>
      </w:r>
      <w:r>
        <w:t>line 894</w:t>
      </w:r>
      <w:r w:rsidRPr="002C0014">
        <w:t xml:space="preserve">). </w:t>
      </w:r>
    </w:p>
    <w:p w:rsidR="002829D0" w:rsidRDefault="002829D0">
      <w:pPr>
        <w:pStyle w:val="BR"/>
      </w:pPr>
    </w:p>
    <w:p w:rsidR="001A361D" w:rsidRDefault="001A361D" w:rsidP="00317B04">
      <w:pPr>
        <w:pStyle w:val="TA"/>
      </w:pPr>
      <w:r>
        <w:lastRenderedPageBreak/>
        <w:t>Instruct pairs to continue reading aloud from “</w:t>
      </w:r>
      <w:r w:rsidRPr="00790F15">
        <w:t>What do you mean?</w:t>
      </w:r>
      <w:r>
        <w:t>”</w:t>
      </w:r>
      <w:r w:rsidRPr="00790F15">
        <w:t xml:space="preserve"> </w:t>
      </w:r>
      <w:r w:rsidRPr="004E2326">
        <w:t xml:space="preserve">through </w:t>
      </w:r>
      <w:r>
        <w:t>“</w:t>
      </w:r>
      <w:r w:rsidRPr="00790F15">
        <w:t>It’s all too clear</w:t>
      </w:r>
      <w:r>
        <w:t>”</w:t>
      </w:r>
      <w:r w:rsidRPr="001B27BF">
        <w:rPr>
          <w:i/>
          <w:iCs/>
        </w:rPr>
        <w:t xml:space="preserve"> </w:t>
      </w:r>
      <w:r w:rsidRPr="001B27BF">
        <w:t>(</w:t>
      </w:r>
      <w:r>
        <w:t xml:space="preserve">lines </w:t>
      </w:r>
      <w:r w:rsidR="00F26D73">
        <w:t>89</w:t>
      </w:r>
      <w:r w:rsidR="00177968">
        <w:t>5</w:t>
      </w:r>
      <w:r w:rsidR="00F26D73">
        <w:t>–</w:t>
      </w:r>
      <w:r>
        <w:t>905</w:t>
      </w:r>
      <w:r w:rsidRPr="001B27BF">
        <w:t>)</w:t>
      </w:r>
      <w:r>
        <w:t xml:space="preserve">. Direct students to discuss the following questions together before sharing out with the class. </w:t>
      </w:r>
    </w:p>
    <w:p w:rsidR="001A361D" w:rsidRPr="00ED1B73" w:rsidRDefault="001A361D" w:rsidP="00317B04">
      <w:pPr>
        <w:pStyle w:val="Q"/>
        <w:rPr>
          <w:rFonts w:cs="Times New Roman"/>
        </w:rPr>
      </w:pPr>
      <w:r>
        <w:t>How does Jocasta respond? What effect does Jocasta’s response have on t</w:t>
      </w:r>
      <w:r w:rsidRPr="00190DCD">
        <w:t>his passage</w:t>
      </w:r>
      <w:r>
        <w:t xml:space="preserve">? </w:t>
      </w:r>
    </w:p>
    <w:p w:rsidR="001A361D" w:rsidRPr="00ED1B73" w:rsidRDefault="001A361D" w:rsidP="00317B04">
      <w:pPr>
        <w:pStyle w:val="SR"/>
      </w:pPr>
      <w:r w:rsidRPr="00ED1B73">
        <w:t xml:space="preserve">Jocasta begins to </w:t>
      </w:r>
      <w:r>
        <w:t>“</w:t>
      </w:r>
      <w:r w:rsidRPr="00790F15">
        <w:t>tremble</w:t>
      </w:r>
      <w:r>
        <w:t xml:space="preserve">” and “shake” </w:t>
      </w:r>
      <w:r w:rsidRPr="00ED1B73">
        <w:t>(</w:t>
      </w:r>
      <w:r>
        <w:t>lines 8</w:t>
      </w:r>
      <w:r w:rsidR="00D951DD">
        <w:t>9</w:t>
      </w:r>
      <w:r>
        <w:t>6</w:t>
      </w:r>
      <w:r w:rsidR="00D951DD">
        <w:t>, 899</w:t>
      </w:r>
      <w:r w:rsidRPr="00ED1B73">
        <w:t>)</w:t>
      </w:r>
      <w:r w:rsidRPr="00ED1B73">
        <w:rPr>
          <w:i/>
          <w:iCs/>
        </w:rPr>
        <w:t xml:space="preserve">. </w:t>
      </w:r>
      <w:r w:rsidRPr="00ED1B73">
        <w:t>She is worried by what Oedipus says</w:t>
      </w:r>
      <w:r>
        <w:t>. S</w:t>
      </w:r>
      <w:r w:rsidRPr="00ED1B73">
        <w:t>he is beginning to feel scared.</w:t>
      </w:r>
      <w:r>
        <w:t xml:space="preserve"> This further develops</w:t>
      </w:r>
      <w:r w:rsidRPr="00ED1B73">
        <w:t xml:space="preserve"> </w:t>
      </w:r>
      <w:r>
        <w:t xml:space="preserve">senses of </w:t>
      </w:r>
      <w:r w:rsidRPr="00ED1B73">
        <w:t>mystery, danger</w:t>
      </w:r>
      <w:r>
        <w:t>,</w:t>
      </w:r>
      <w:r w:rsidRPr="00ED1B73">
        <w:t xml:space="preserve"> and foreboding.</w:t>
      </w:r>
    </w:p>
    <w:p w:rsidR="001A361D" w:rsidRPr="00ED1B73" w:rsidRDefault="001A361D" w:rsidP="00317B04">
      <w:pPr>
        <w:pStyle w:val="Q"/>
      </w:pPr>
      <w:r w:rsidRPr="00ED1B73">
        <w:t>According to Oedipus, what does the</w:t>
      </w:r>
      <w:r w:rsidRPr="00790F15">
        <w:t xml:space="preserve"> </w:t>
      </w:r>
      <w:r>
        <w:t>“</w:t>
      </w:r>
      <w:r w:rsidRPr="00790F15">
        <w:t>prophet see</w:t>
      </w:r>
      <w:r>
        <w:t>”</w:t>
      </w:r>
      <w:r w:rsidR="00A12A72">
        <w:t xml:space="preserve"> (line 897)</w:t>
      </w:r>
      <w:r w:rsidRPr="00ED1B73">
        <w:t>? How does this compare to Oedipus’</w:t>
      </w:r>
      <w:r>
        <w:t>s</w:t>
      </w:r>
      <w:r w:rsidRPr="00ED1B73">
        <w:t xml:space="preserve"> initial reaction to Teiresias’</w:t>
      </w:r>
      <w:r>
        <w:t>s</w:t>
      </w:r>
      <w:r w:rsidRPr="00ED1B73">
        <w:t xml:space="preserve"> prophecy? </w:t>
      </w:r>
    </w:p>
    <w:p w:rsidR="001A361D" w:rsidRDefault="001A361D" w:rsidP="00317B04">
      <w:pPr>
        <w:pStyle w:val="SR"/>
      </w:pPr>
      <w:r w:rsidRPr="000F24FE">
        <w:t xml:space="preserve">The prophet sees </w:t>
      </w:r>
      <w:r>
        <w:t>“</w:t>
      </w:r>
      <w:r w:rsidRPr="00790F15">
        <w:t>terrible fears</w:t>
      </w:r>
      <w:r w:rsidRPr="00D01A78">
        <w:t>”</w:t>
      </w:r>
      <w:r w:rsidR="00B43C48">
        <w:t xml:space="preserve"> (line 897).</w:t>
      </w:r>
      <w:r w:rsidRPr="00D01A78">
        <w:t xml:space="preserve"> </w:t>
      </w:r>
      <w:r>
        <w:t xml:space="preserve">Where Oedipus was at first angry, he is now afraid that Teiresias was right. </w:t>
      </w:r>
    </w:p>
    <w:p w:rsidR="001A361D" w:rsidRPr="00C254AE" w:rsidRDefault="001A361D" w:rsidP="00317B04">
      <w:pPr>
        <w:pStyle w:val="IN"/>
      </w:pPr>
      <w:r w:rsidRPr="00236332">
        <w:t>If students struggle to make this connection between Oedipus’</w:t>
      </w:r>
      <w:r>
        <w:t>s</w:t>
      </w:r>
      <w:r w:rsidRPr="00236332">
        <w:t xml:space="preserve"> shifting attitudes towards prophecy, </w:t>
      </w:r>
      <w:r w:rsidRPr="00297A66">
        <w:t>direct them to reread his initial enraged reaction to Teiresias’</w:t>
      </w:r>
      <w:r>
        <w:t>s</w:t>
      </w:r>
      <w:r w:rsidRPr="00297A66">
        <w:t xml:space="preserve"> prophecy</w:t>
      </w:r>
      <w:r>
        <w:t xml:space="preserve"> earlier in the play</w:t>
      </w:r>
      <w:r w:rsidRPr="00297A66">
        <w:t xml:space="preserve">, from </w:t>
      </w:r>
      <w:r>
        <w:t>“</w:t>
      </w:r>
      <w:r w:rsidRPr="00790F15">
        <w:t>I will. In my anger</w:t>
      </w:r>
      <w:r>
        <w:t xml:space="preserve"> I will not conceal”</w:t>
      </w:r>
      <w:r w:rsidRPr="00790F15">
        <w:t xml:space="preserve"> </w:t>
      </w:r>
      <w:r w:rsidRPr="00C254AE">
        <w:t xml:space="preserve">through </w:t>
      </w:r>
      <w:r>
        <w:t>“</w:t>
      </w:r>
      <w:r w:rsidRPr="00790F15">
        <w:t>this work all by yourself</w:t>
      </w:r>
      <w:r>
        <w:t>”</w:t>
      </w:r>
      <w:r w:rsidR="00D52091">
        <w:t xml:space="preserve"> (lines 411, 417).</w:t>
      </w:r>
      <w:r w:rsidRPr="00C254AE">
        <w:t xml:space="preserve"> </w:t>
      </w:r>
    </w:p>
    <w:p w:rsidR="002829D0" w:rsidRDefault="002829D0">
      <w:pPr>
        <w:pStyle w:val="BR"/>
      </w:pPr>
    </w:p>
    <w:p w:rsidR="001A361D" w:rsidRPr="00C254AE" w:rsidRDefault="001A361D" w:rsidP="00317B04">
      <w:pPr>
        <w:pStyle w:val="TA"/>
        <w:rPr>
          <w:rFonts w:cs="Times New Roman"/>
        </w:rPr>
      </w:pPr>
      <w:r>
        <w:t>Instruct pairs to read aloud from “</w:t>
      </w:r>
      <w:r w:rsidRPr="00790F15">
        <w:t>Lady who told you this?</w:t>
      </w:r>
      <w:r>
        <w:t>”</w:t>
      </w:r>
      <w:r w:rsidRPr="00790F15">
        <w:t xml:space="preserve"> </w:t>
      </w:r>
      <w:r w:rsidRPr="00C254AE">
        <w:t xml:space="preserve">through </w:t>
      </w:r>
      <w:r>
        <w:t>“</w:t>
      </w:r>
      <w:r w:rsidRPr="00790F15">
        <w:t>Then he will be here</w:t>
      </w:r>
      <w:r>
        <w:t>”</w:t>
      </w:r>
      <w:r w:rsidRPr="001B27BF">
        <w:t xml:space="preserve"> (</w:t>
      </w:r>
      <w:r>
        <w:t>lines 905–922</w:t>
      </w:r>
      <w:r w:rsidRPr="001B27BF">
        <w:t>)</w:t>
      </w:r>
      <w:r>
        <w:t xml:space="preserve">. Direct students to discuss the following questions before sharing out with the class. </w:t>
      </w:r>
    </w:p>
    <w:p w:rsidR="001A361D" w:rsidRPr="00C254AE" w:rsidRDefault="001A361D" w:rsidP="00317B04">
      <w:pPr>
        <w:pStyle w:val="Q"/>
      </w:pPr>
      <w:r w:rsidRPr="00C254AE">
        <w:t>Where is Oedipus looking for answers now? What is he trying to find out?</w:t>
      </w:r>
    </w:p>
    <w:p w:rsidR="001A361D" w:rsidRDefault="001A361D" w:rsidP="00317B04">
      <w:pPr>
        <w:pStyle w:val="SR"/>
      </w:pPr>
      <w:r w:rsidRPr="00C254AE">
        <w:t xml:space="preserve">Oedipus is looking for answers from the man who </w:t>
      </w:r>
      <w:r>
        <w:t>“</w:t>
      </w:r>
      <w:r w:rsidRPr="00790F15">
        <w:t>told [Jocasta] this</w:t>
      </w:r>
      <w:r>
        <w:t>”</w:t>
      </w:r>
      <w:r w:rsidRPr="00C254AE">
        <w:t xml:space="preserve"> information about Laius’</w:t>
      </w:r>
      <w:r>
        <w:t>s</w:t>
      </w:r>
      <w:r w:rsidRPr="00C254AE">
        <w:t xml:space="preserve"> murder, </w:t>
      </w:r>
      <w:r>
        <w:t>“</w:t>
      </w:r>
      <w:r w:rsidRPr="00790F15">
        <w:t>the only one who got away</w:t>
      </w:r>
      <w:r>
        <w:t>”</w:t>
      </w:r>
      <w:r w:rsidRPr="00C254AE">
        <w:t xml:space="preserve"> when Laius was killed (</w:t>
      </w:r>
      <w:r>
        <w:t>line</w:t>
      </w:r>
      <w:r w:rsidR="002D65F7">
        <w:t>s</w:t>
      </w:r>
      <w:r>
        <w:t xml:space="preserve"> </w:t>
      </w:r>
      <w:r w:rsidR="002D65F7">
        <w:t>905–</w:t>
      </w:r>
      <w:r>
        <w:t>906</w:t>
      </w:r>
      <w:r w:rsidRPr="00C254AE">
        <w:t>). Oedipus is trying to find out the details of Laius’</w:t>
      </w:r>
      <w:r>
        <w:t>s</w:t>
      </w:r>
      <w:r w:rsidRPr="00C254AE">
        <w:t xml:space="preserve"> murder from this servant.</w:t>
      </w:r>
      <w:r>
        <w:t xml:space="preserve"> </w:t>
      </w:r>
    </w:p>
    <w:p w:rsidR="001A361D" w:rsidRDefault="001A361D" w:rsidP="00317B04">
      <w:pPr>
        <w:pStyle w:val="LearningSequenceHeader"/>
      </w:pPr>
      <w:r>
        <w:t>Activity 5: Quick Write</w:t>
      </w:r>
      <w:r>
        <w:tab/>
        <w:t>15%</w:t>
      </w:r>
      <w:r>
        <w:tab/>
      </w:r>
      <w:r>
        <w:tab/>
      </w:r>
      <w:r>
        <w:tab/>
      </w:r>
      <w:r>
        <w:tab/>
      </w:r>
      <w:r>
        <w:tab/>
      </w:r>
      <w:r>
        <w:tab/>
      </w:r>
      <w:r>
        <w:tab/>
      </w:r>
      <w:r>
        <w:tab/>
        <w:t>15 %</w:t>
      </w:r>
    </w:p>
    <w:p w:rsidR="001A361D" w:rsidRDefault="001A361D" w:rsidP="00317B04">
      <w:pPr>
        <w:pStyle w:val="TA"/>
      </w:pPr>
      <w:r>
        <w:t xml:space="preserve">Instruct students to respond briefly in writing to the following prompt: </w:t>
      </w:r>
    </w:p>
    <w:p w:rsidR="001A361D" w:rsidRPr="00C741A8" w:rsidRDefault="001A361D" w:rsidP="00317B04">
      <w:pPr>
        <w:pStyle w:val="TA"/>
        <w:rPr>
          <w:b/>
          <w:bCs/>
        </w:rPr>
      </w:pPr>
      <w:r w:rsidRPr="000F1325">
        <w:rPr>
          <w:b/>
          <w:bCs/>
        </w:rPr>
        <w:t>Who does Oedipus blame for “this dreadful curse”? What is the role of fate in the placing of blame</w:t>
      </w:r>
      <w:r>
        <w:rPr>
          <w:b/>
          <w:bCs/>
        </w:rPr>
        <w:t xml:space="preserve"> </w:t>
      </w:r>
      <w:r w:rsidRPr="00C741A8">
        <w:rPr>
          <w:b/>
          <w:bCs/>
        </w:rPr>
        <w:t>(</w:t>
      </w:r>
      <w:r>
        <w:rPr>
          <w:b/>
          <w:bCs/>
        </w:rPr>
        <w:t>line 894</w:t>
      </w:r>
      <w:r w:rsidRPr="00C741A8">
        <w:rPr>
          <w:b/>
          <w:bCs/>
        </w:rPr>
        <w:t>)</w:t>
      </w:r>
      <w:r w:rsidR="0095417C">
        <w:rPr>
          <w:b/>
          <w:bCs/>
        </w:rPr>
        <w:t>?</w:t>
      </w:r>
    </w:p>
    <w:p w:rsidR="001A361D" w:rsidRDefault="001A361D" w:rsidP="00317B04">
      <w:pPr>
        <w:pStyle w:val="TA"/>
      </w:pPr>
      <w:r>
        <w:t xml:space="preserve">Remind students to use the Short Response Checklist and Rubric to guide their written responses. </w:t>
      </w:r>
    </w:p>
    <w:p w:rsidR="001A361D" w:rsidRDefault="001A361D" w:rsidP="00232A93">
      <w:pPr>
        <w:pStyle w:val="IN"/>
      </w:pPr>
      <w:r>
        <w:t>Display the Quick Write prompt for students to see, or provide the prompt in hard copy.</w:t>
      </w:r>
    </w:p>
    <w:p w:rsidR="001A361D" w:rsidRDefault="001A361D" w:rsidP="000216FE">
      <w:pPr>
        <w:pStyle w:val="SA"/>
        <w:rPr>
          <w:rFonts w:cs="Times New Roman"/>
        </w:rPr>
      </w:pPr>
      <w:r w:rsidRPr="00C95BFE">
        <w:t>Students independently answer the prompt using evidence from the text.</w:t>
      </w:r>
    </w:p>
    <w:p w:rsidR="001A361D" w:rsidRDefault="001A361D" w:rsidP="00317B04">
      <w:pPr>
        <w:pStyle w:val="SR"/>
      </w:pPr>
      <w:r w:rsidRPr="00317B04">
        <w:t>See</w:t>
      </w:r>
      <w:r>
        <w:t xml:space="preserve"> the High Performance Response at the beginning of this lesson.</w:t>
      </w:r>
    </w:p>
    <w:p w:rsidR="001A361D" w:rsidRDefault="001A361D" w:rsidP="003A7FFA">
      <w:pPr>
        <w:pStyle w:val="LearningSequenceHeader"/>
      </w:pPr>
      <w:r>
        <w:lastRenderedPageBreak/>
        <w:t>Activity 6: Closing</w:t>
      </w:r>
      <w:r>
        <w:tab/>
        <w:t>5%</w:t>
      </w:r>
    </w:p>
    <w:p w:rsidR="001A361D" w:rsidRDefault="001A361D" w:rsidP="00317B04">
      <w:pPr>
        <w:pStyle w:val="TA"/>
      </w:pPr>
      <w:r>
        <w:rPr>
          <w:shd w:val="clear" w:color="auto" w:fill="FFFFFF"/>
        </w:rPr>
        <w:t xml:space="preserve">Display and distribute the homework assignment. For homework, </w:t>
      </w:r>
      <w:r>
        <w:t>instruct students to reread the selection of text from this lesson and respond in writing to the following prompt: How might this passage mark a turning point of the play? Remind students to use the Short Response Checklist and Rubric to guide their written responses.</w:t>
      </w:r>
    </w:p>
    <w:p w:rsidR="001A361D" w:rsidRDefault="001A361D" w:rsidP="00317B04">
      <w:pPr>
        <w:pStyle w:val="TA"/>
      </w:pPr>
      <w:r>
        <w:t xml:space="preserve">Also, </w:t>
      </w:r>
      <w:r w:rsidRPr="00317B04">
        <w:rPr>
          <w:shd w:val="clear" w:color="auto" w:fill="FFFFFF"/>
        </w:rPr>
        <w:t>instruct</w:t>
      </w:r>
      <w:r>
        <w:rPr>
          <w:shd w:val="clear" w:color="auto" w:fill="FFFFFF"/>
        </w:rPr>
        <w:t xml:space="preserve"> students to continue their Accountable Independent Reading through the lens of their focus standard and prepare for a 3</w:t>
      </w:r>
      <w:r w:rsidRPr="003A0095">
        <w:rPr>
          <w:shd w:val="clear" w:color="auto" w:fill="FFFFFF"/>
        </w:rPr>
        <w:t>–</w:t>
      </w:r>
      <w:r>
        <w:rPr>
          <w:shd w:val="clear" w:color="auto" w:fill="FFFFFF"/>
        </w:rPr>
        <w:t>5 minute discussion of their text based on that standard</w:t>
      </w:r>
      <w:r>
        <w:t>.</w:t>
      </w:r>
    </w:p>
    <w:p w:rsidR="001A361D" w:rsidRPr="002474A3" w:rsidRDefault="001A361D" w:rsidP="00317B04">
      <w:pPr>
        <w:pStyle w:val="SA"/>
        <w:rPr>
          <w:rFonts w:cs="Times New Roman"/>
        </w:rPr>
      </w:pPr>
      <w:r>
        <w:t>Students follow along.</w:t>
      </w:r>
    </w:p>
    <w:p w:rsidR="001A361D" w:rsidRDefault="001A361D" w:rsidP="00317B04">
      <w:pPr>
        <w:pStyle w:val="Heading1"/>
      </w:pPr>
      <w:r>
        <w:t>Homework</w:t>
      </w:r>
    </w:p>
    <w:p w:rsidR="001A361D" w:rsidRPr="002474A3" w:rsidRDefault="001A361D" w:rsidP="00317B04">
      <w:pPr>
        <w:rPr>
          <w:rFonts w:cs="Times New Roman"/>
        </w:rPr>
      </w:pPr>
      <w:r>
        <w:t>Reread the section of the text from this lesson, from “</w:t>
      </w:r>
      <w:r w:rsidRPr="001B27BF">
        <w:t>Lady, as I listen to these words of yours</w:t>
      </w:r>
      <w:r>
        <w:t>”</w:t>
      </w:r>
      <w:r w:rsidRPr="00A2770E">
        <w:t xml:space="preserve"> through </w:t>
      </w:r>
      <w:r>
        <w:t>“</w:t>
      </w:r>
      <w:r w:rsidRPr="001B27BF">
        <w:t>then he will be here</w:t>
      </w:r>
      <w:r>
        <w:t>”</w:t>
      </w:r>
      <w:r w:rsidRPr="00A2770E">
        <w:t xml:space="preserve"> (</w:t>
      </w:r>
      <w:r>
        <w:t>lines 874–922</w:t>
      </w:r>
      <w:r w:rsidRPr="00A2770E">
        <w:t>)</w:t>
      </w:r>
      <w:r>
        <w:t xml:space="preserve"> and respond to the following prompt: How might this passage mark a turning point of the play? Use evidence from the text to support your response.</w:t>
      </w:r>
    </w:p>
    <w:p w:rsidR="001A361D" w:rsidRDefault="001A361D" w:rsidP="00317B04">
      <w:pPr>
        <w:rPr>
          <w:rFonts w:cs="Times New Roman"/>
          <w:color w:val="000000"/>
          <w:shd w:val="clear" w:color="auto" w:fill="FFFFFF"/>
        </w:rPr>
      </w:pPr>
      <w:bookmarkStart w:id="2" w:name="h_2kt7ct1scpcj" w:colFirst="0" w:colLast="0"/>
      <w:bookmarkEnd w:id="2"/>
    </w:p>
    <w:p w:rsidR="001A361D" w:rsidRPr="00B32131" w:rsidRDefault="001A361D" w:rsidP="005354BC">
      <w:r w:rsidRPr="00B32131">
        <w:t>Continue to read your Accountable Independent Reading text through the lens of a focus standard of your choice and prepare for a 3–5 minute discussion of your text based on that standard.</w:t>
      </w:r>
    </w:p>
    <w:p w:rsidR="001A361D" w:rsidRDefault="001A361D" w:rsidP="00317B04">
      <w:pPr>
        <w:rPr>
          <w:rFonts w:cs="Times New Roman"/>
        </w:rPr>
      </w:pPr>
    </w:p>
    <w:sectPr w:rsidR="001A361D" w:rsidSect="00A162DD">
      <w:headerReference w:type="default" r:id="rId7"/>
      <w:footerReference w:type="default" r:id="rId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238" w:rsidRDefault="00037238">
      <w:pPr>
        <w:rPr>
          <w:rFonts w:cs="Times New Roman"/>
        </w:rPr>
      </w:pPr>
      <w:r>
        <w:rPr>
          <w:rFonts w:cs="Times New Roman"/>
        </w:rPr>
        <w:separator/>
      </w:r>
    </w:p>
  </w:endnote>
  <w:endnote w:type="continuationSeparator" w:id="0">
    <w:p w:rsidR="00037238" w:rsidRDefault="00037238">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8D16D862-1B58-48DD-BDE9-D933E9C3AF26}"/>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embedRegular r:id="rId2" w:fontKey="{8A06109C-B4D2-41B1-AA2B-0E06B5CDA997}"/>
    <w:embedBold r:id="rId3" w:fontKey="{46C48631-DED5-4396-A56A-69D898AF8CD1}"/>
    <w:embedItalic r:id="rId4" w:fontKey="{3BB19B64-98A6-4875-B6A2-34EA2CF64014}"/>
    <w:embedBoldItalic r:id="rId5" w:fontKey="{D16C7403-D13B-46A8-9364-7482BA32AD6B}"/>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61D" w:rsidRPr="00563CB8" w:rsidRDefault="001A361D" w:rsidP="00317B04">
    <w:pPr>
      <w:spacing w:before="0" w:after="0" w:line="240" w:lineRule="auto"/>
      <w:rPr>
        <w:rFonts w:cs="Times New Roman"/>
        <w:sz w:val="14"/>
        <w:szCs w:val="14"/>
      </w:rPr>
    </w:pPr>
  </w:p>
  <w:tbl>
    <w:tblPr>
      <w:tblW w:w="4991" w:type="pct"/>
      <w:tblInd w:w="-106" w:type="dxa"/>
      <w:tblBorders>
        <w:top w:val="single" w:sz="8" w:space="0" w:color="244061"/>
      </w:tblBorders>
      <w:tblLook w:val="00A0" w:firstRow="1" w:lastRow="0" w:firstColumn="1" w:lastColumn="0" w:noHBand="0" w:noVBand="0"/>
    </w:tblPr>
    <w:tblGrid>
      <w:gridCol w:w="4609"/>
      <w:gridCol w:w="625"/>
      <w:gridCol w:w="4325"/>
    </w:tblGrid>
    <w:tr w:rsidR="001A361D">
      <w:trPr>
        <w:trHeight w:val="705"/>
      </w:trPr>
      <w:tc>
        <w:tcPr>
          <w:tcW w:w="4609" w:type="dxa"/>
          <w:tcBorders>
            <w:top w:val="single" w:sz="8" w:space="0" w:color="244061"/>
          </w:tcBorders>
          <w:vAlign w:val="center"/>
        </w:tcPr>
        <w:p w:rsidR="001A361D" w:rsidRPr="002E4C92" w:rsidRDefault="001A361D" w:rsidP="00990E94">
          <w:pPr>
            <w:pStyle w:val="FooterText"/>
          </w:pPr>
          <w:r w:rsidRPr="002E4C92">
            <w:t xml:space="preserve">File: </w:t>
          </w:r>
          <w:r w:rsidRPr="005F295A">
            <w:rPr>
              <w:b w:val="0"/>
            </w:rPr>
            <w:t>9.2.2 Lesson 10</w:t>
          </w:r>
          <w:r w:rsidR="005F295A">
            <w:rPr>
              <w:b w:val="0"/>
            </w:rPr>
            <w:t>, v1.1</w:t>
          </w:r>
          <w:r w:rsidRPr="002E4C92">
            <w:t xml:space="preserve"> Date: </w:t>
          </w:r>
          <w:r w:rsidRPr="005F295A">
            <w:rPr>
              <w:b w:val="0"/>
            </w:rPr>
            <w:t>11/15/13</w:t>
          </w:r>
          <w:r w:rsidRPr="002E4C92">
            <w:t xml:space="preserve"> Classroom Use</w:t>
          </w:r>
          <w:r w:rsidRPr="005F295A">
            <w:rPr>
              <w:b w:val="0"/>
            </w:rPr>
            <w:t>: Starting 11/2013</w:t>
          </w:r>
          <w:r w:rsidRPr="002E4C92">
            <w:t xml:space="preserve"> </w:t>
          </w:r>
        </w:p>
        <w:p w:rsidR="001A361D" w:rsidRPr="00440948" w:rsidRDefault="001A361D" w:rsidP="00990E94">
          <w:pPr>
            <w:pStyle w:val="FooterText"/>
            <w:rPr>
              <w:i/>
              <w:iCs/>
              <w:sz w:val="12"/>
              <w:szCs w:val="12"/>
            </w:rPr>
          </w:pPr>
          <w:r w:rsidRPr="00440948">
            <w:rPr>
              <w:sz w:val="12"/>
              <w:szCs w:val="12"/>
            </w:rPr>
            <w:t xml:space="preserve">© 2013 Public Consulting Group. </w:t>
          </w:r>
          <w:r w:rsidRPr="00440948">
            <w:rPr>
              <w:i/>
              <w:iCs/>
              <w:sz w:val="12"/>
              <w:szCs w:val="12"/>
            </w:rPr>
            <w:t xml:space="preserve">This work is licensed under a </w:t>
          </w:r>
        </w:p>
        <w:p w:rsidR="001A361D" w:rsidRDefault="001A361D" w:rsidP="00990E94">
          <w:pPr>
            <w:pStyle w:val="FooterText"/>
            <w:rPr>
              <w:rFonts w:cs="Times New Roman"/>
            </w:rPr>
          </w:pPr>
          <w:r w:rsidRPr="0054791C">
            <w:rPr>
              <w:i/>
              <w:iCs/>
              <w:sz w:val="12"/>
              <w:szCs w:val="12"/>
            </w:rPr>
            <w:t>Creative Commons Attribution-NonCommercial-ShareAlike 3.0 Unported License</w:t>
          </w:r>
        </w:p>
        <w:p w:rsidR="001A361D" w:rsidRPr="002E4C92" w:rsidRDefault="00037238" w:rsidP="00990E94">
          <w:pPr>
            <w:pStyle w:val="FooterText"/>
            <w:rPr>
              <w:rFonts w:cs="Times New Roman"/>
            </w:rPr>
          </w:pPr>
          <w:hyperlink r:id="rId1" w:history="1">
            <w:r w:rsidR="001A361D" w:rsidRPr="0054791C">
              <w:rPr>
                <w:rStyle w:val="Hyperlink"/>
                <w:sz w:val="12"/>
                <w:szCs w:val="12"/>
              </w:rPr>
              <w:t>http://creativecommons.org/licenses/by-nc-sa/3.0/</w:t>
            </w:r>
          </w:hyperlink>
        </w:p>
      </w:tc>
      <w:tc>
        <w:tcPr>
          <w:tcW w:w="625" w:type="dxa"/>
          <w:tcBorders>
            <w:top w:val="single" w:sz="8" w:space="0" w:color="244061"/>
          </w:tcBorders>
          <w:vAlign w:val="center"/>
        </w:tcPr>
        <w:p w:rsidR="001A361D" w:rsidRPr="002E4C92" w:rsidRDefault="00A1169A" w:rsidP="00990E94">
          <w:pPr>
            <w:pStyle w:val="folio"/>
            <w:pBdr>
              <w:top w:val="none" w:sz="0" w:space="0" w:color="auto"/>
            </w:pBdr>
            <w:tabs>
              <w:tab w:val="clear" w:pos="6480"/>
              <w:tab w:val="clear" w:pos="10080"/>
            </w:tabs>
            <w:jc w:val="center"/>
            <w:rPr>
              <w:rFonts w:ascii="Calibri" w:hAnsi="Calibri" w:cs="Calibri"/>
              <w:b/>
              <w:bCs/>
              <w:sz w:val="14"/>
              <w:szCs w:val="14"/>
            </w:rPr>
          </w:pPr>
          <w:r w:rsidRPr="002E4C92">
            <w:rPr>
              <w:rFonts w:ascii="Calibri" w:hAnsi="Calibri" w:cs="Calibri"/>
              <w:b/>
              <w:bCs/>
              <w:color w:val="1F4E79"/>
              <w:sz w:val="28"/>
              <w:szCs w:val="28"/>
            </w:rPr>
            <w:fldChar w:fldCharType="begin"/>
          </w:r>
          <w:r w:rsidR="001A361D" w:rsidRPr="002E4C92">
            <w:rPr>
              <w:rFonts w:ascii="Calibri" w:hAnsi="Calibri" w:cs="Calibri"/>
              <w:b/>
              <w:bCs/>
              <w:color w:val="1F4E79"/>
              <w:sz w:val="28"/>
              <w:szCs w:val="28"/>
            </w:rPr>
            <w:instrText>PAGE</w:instrText>
          </w:r>
          <w:r w:rsidRPr="002E4C92">
            <w:rPr>
              <w:rFonts w:ascii="Calibri" w:hAnsi="Calibri" w:cs="Calibri"/>
              <w:b/>
              <w:bCs/>
              <w:color w:val="1F4E79"/>
              <w:sz w:val="28"/>
              <w:szCs w:val="28"/>
            </w:rPr>
            <w:fldChar w:fldCharType="separate"/>
          </w:r>
          <w:r w:rsidR="00177968">
            <w:rPr>
              <w:rFonts w:ascii="Calibri" w:hAnsi="Calibri" w:cs="Calibri"/>
              <w:b/>
              <w:bCs/>
              <w:noProof/>
              <w:color w:val="1F4E79"/>
              <w:sz w:val="28"/>
              <w:szCs w:val="28"/>
            </w:rPr>
            <w:t>1</w:t>
          </w:r>
          <w:r w:rsidRPr="002E4C92">
            <w:rPr>
              <w:rFonts w:ascii="Calibri" w:hAnsi="Calibri" w:cs="Calibri"/>
              <w:b/>
              <w:bCs/>
              <w:color w:val="1F4E79"/>
              <w:sz w:val="28"/>
              <w:szCs w:val="28"/>
            </w:rPr>
            <w:fldChar w:fldCharType="end"/>
          </w:r>
        </w:p>
      </w:tc>
      <w:tc>
        <w:tcPr>
          <w:tcW w:w="4325" w:type="dxa"/>
          <w:tcBorders>
            <w:top w:val="single" w:sz="8" w:space="0" w:color="244061"/>
          </w:tcBorders>
          <w:vAlign w:val="bottom"/>
        </w:tcPr>
        <w:p w:rsidR="001A361D" w:rsidRPr="002E4C92" w:rsidRDefault="00177968" w:rsidP="00990E94">
          <w:pPr>
            <w:pStyle w:val="folio"/>
            <w:pBdr>
              <w:top w:val="none" w:sz="0" w:space="0" w:color="auto"/>
            </w:pBdr>
            <w:tabs>
              <w:tab w:val="clear" w:pos="6480"/>
              <w:tab w:val="clear" w:pos="10080"/>
            </w:tabs>
            <w:spacing w:before="20"/>
            <w:ind w:right="-103"/>
            <w:jc w:val="right"/>
            <w:rPr>
              <w:rFonts w:ascii="Calibri" w:hAnsi="Calibri" w:cs="Calibri"/>
              <w:b/>
              <w:bCs/>
              <w:sz w:val="12"/>
              <w:szCs w:val="12"/>
            </w:rPr>
          </w:pPr>
          <w:r>
            <w:rPr>
              <w:rFonts w:ascii="Calibri" w:hAnsi="Calibri" w:cs="Calibri"/>
              <w:b/>
              <w:bCs/>
              <w:noProof/>
              <w:sz w:val="12"/>
              <w:szCs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5" type="#_x0000_t75" alt="PCG-CC-NY.png" style="width:132.8pt;height:50.5pt;visibility:visible">
                <v:imagedata r:id="rId2" o:title=""/>
              </v:shape>
            </w:pict>
          </w:r>
        </w:p>
      </w:tc>
    </w:tr>
  </w:tbl>
  <w:p w:rsidR="001A361D" w:rsidRPr="00317B04" w:rsidRDefault="001A361D" w:rsidP="00317B04">
    <w:pPr>
      <w:pStyle w:val="Footer"/>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238" w:rsidRDefault="00037238">
      <w:pPr>
        <w:rPr>
          <w:rFonts w:cs="Times New Roman"/>
        </w:rPr>
      </w:pPr>
      <w:r>
        <w:rPr>
          <w:rFonts w:cs="Times New Roman"/>
        </w:rPr>
        <w:separator/>
      </w:r>
    </w:p>
  </w:footnote>
  <w:footnote w:type="continuationSeparator" w:id="0">
    <w:p w:rsidR="00037238" w:rsidRDefault="00037238">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6" w:type="dxa"/>
      <w:tblLook w:val="00A0" w:firstRow="1" w:lastRow="0" w:firstColumn="1" w:lastColumn="0" w:noHBand="0" w:noVBand="0"/>
    </w:tblPr>
    <w:tblGrid>
      <w:gridCol w:w="3708"/>
      <w:gridCol w:w="2430"/>
      <w:gridCol w:w="3438"/>
    </w:tblGrid>
    <w:tr w:rsidR="001A361D" w:rsidRPr="00563CB8">
      <w:tc>
        <w:tcPr>
          <w:tcW w:w="3708" w:type="dxa"/>
        </w:tcPr>
        <w:p w:rsidR="001A361D" w:rsidRPr="00563CB8" w:rsidRDefault="001A361D" w:rsidP="00990E94">
          <w:pPr>
            <w:pStyle w:val="PageHeader"/>
            <w:spacing w:before="120"/>
          </w:pPr>
          <w:r w:rsidRPr="00563CB8">
            <w:t>NYS Common Core ELA &amp; Literacy Curriculum</w:t>
          </w:r>
        </w:p>
      </w:tc>
      <w:tc>
        <w:tcPr>
          <w:tcW w:w="2430" w:type="dxa"/>
          <w:vAlign w:val="center"/>
        </w:tcPr>
        <w:p w:rsidR="001A361D" w:rsidRPr="00563CB8" w:rsidRDefault="001A361D" w:rsidP="00990E94">
          <w:pPr>
            <w:spacing w:before="120" w:after="120"/>
            <w:jc w:val="center"/>
            <w:rPr>
              <w:rFonts w:cs="Times New Roman"/>
            </w:rPr>
          </w:pPr>
          <w:r w:rsidRPr="00563CB8">
            <w:rPr>
              <w:sz w:val="28"/>
              <w:szCs w:val="28"/>
            </w:rPr>
            <w:t>D R A F T</w:t>
          </w:r>
        </w:p>
      </w:tc>
      <w:tc>
        <w:tcPr>
          <w:tcW w:w="3438" w:type="dxa"/>
        </w:tcPr>
        <w:p w:rsidR="001A361D" w:rsidRPr="00563CB8" w:rsidRDefault="001A361D" w:rsidP="00990E94">
          <w:pPr>
            <w:spacing w:before="120" w:after="120"/>
            <w:jc w:val="right"/>
            <w:rPr>
              <w:rFonts w:cs="Times New Roman"/>
            </w:rPr>
          </w:pPr>
          <w:r w:rsidRPr="00563CB8">
            <w:rPr>
              <w:sz w:val="18"/>
              <w:szCs w:val="18"/>
            </w:rPr>
            <w:t xml:space="preserve">Grade 9 • Module 2 • Unit </w:t>
          </w:r>
          <w:r>
            <w:rPr>
              <w:sz w:val="18"/>
              <w:szCs w:val="18"/>
            </w:rPr>
            <w:t>2 • Lesson 10</w:t>
          </w:r>
        </w:p>
      </w:tc>
    </w:tr>
  </w:tbl>
  <w:p w:rsidR="001A361D" w:rsidRPr="00317B04" w:rsidRDefault="001A361D" w:rsidP="00317B04">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CF8A76E0"/>
    <w:lvl w:ilvl="0" w:tplc="F160910C">
      <w:start w:val="1"/>
      <w:numFmt w:val="bullet"/>
      <w:pStyle w:val="IN"/>
      <w:lvlText w:val=""/>
      <w:lvlJc w:val="left"/>
      <w:pPr>
        <w:ind w:left="360" w:hanging="360"/>
      </w:pPr>
      <w:rPr>
        <w:rFonts w:ascii="Webdings" w:hAnsi="Webdings" w:cs="Web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
    <w:nsid w:val="088466A8"/>
    <w:multiLevelType w:val="hybridMultilevel"/>
    <w:tmpl w:val="25A8162E"/>
    <w:lvl w:ilvl="0" w:tplc="4F469282">
      <w:start w:val="1"/>
      <w:numFmt w:val="bullet"/>
      <w:lvlText w:val=""/>
      <w:lvlJc w:val="left"/>
      <w:pPr>
        <w:ind w:left="1440" w:hanging="360"/>
      </w:pPr>
      <w:rPr>
        <w:rFonts w:ascii="Wingdings" w:hAnsi="Wingdings" w:cs="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
    <w:nsid w:val="0D1D3F34"/>
    <w:multiLevelType w:val="multilevel"/>
    <w:tmpl w:val="C8E0F82E"/>
    <w:lvl w:ilvl="0">
      <w:start w:val="1"/>
      <w:numFmt w:val="decimal"/>
      <w:lvlText w:val="%1."/>
      <w:lvlJc w:val="left"/>
      <w:pPr>
        <w:ind w:left="360"/>
      </w:pPr>
      <w:rPr>
        <w:rFonts w:ascii="Arial" w:eastAsia="Times New Roman" w:hAnsi="Arial"/>
        <w:b w:val="0"/>
        <w:bCs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3">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
    <w:nsid w:val="24FC2226"/>
    <w:multiLevelType w:val="multilevel"/>
    <w:tmpl w:val="A55E880A"/>
    <w:lvl w:ilvl="0">
      <w:start w:val="1"/>
      <w:numFmt w:val="bullet"/>
      <w:lvlText w:val="●"/>
      <w:lvlJc w:val="left"/>
      <w:pPr>
        <w:ind w:left="720" w:firstLine="2520"/>
      </w:pPr>
      <w:rPr>
        <w:rFonts w:ascii="Arial" w:eastAsia="Times New Roman" w:hAnsi="Arial"/>
        <w:u w:val="none"/>
      </w:rPr>
    </w:lvl>
    <w:lvl w:ilvl="1">
      <w:start w:val="1"/>
      <w:numFmt w:val="bullet"/>
      <w:lvlText w:val="○"/>
      <w:lvlJc w:val="left"/>
      <w:pPr>
        <w:ind w:left="1440" w:firstLine="5400"/>
      </w:pPr>
      <w:rPr>
        <w:rFonts w:ascii="Arial" w:eastAsia="Times New Roman" w:hAnsi="Arial"/>
        <w:u w:val="none"/>
      </w:rPr>
    </w:lvl>
    <w:lvl w:ilvl="2">
      <w:start w:val="1"/>
      <w:numFmt w:val="bullet"/>
      <w:lvlText w:val="■"/>
      <w:lvlJc w:val="left"/>
      <w:pPr>
        <w:ind w:left="2160" w:firstLine="8280"/>
      </w:pPr>
      <w:rPr>
        <w:rFonts w:ascii="Arial" w:eastAsia="Times New Roman" w:hAnsi="Arial"/>
        <w:u w:val="none"/>
      </w:rPr>
    </w:lvl>
    <w:lvl w:ilvl="3">
      <w:start w:val="1"/>
      <w:numFmt w:val="bullet"/>
      <w:lvlText w:val="●"/>
      <w:lvlJc w:val="left"/>
      <w:pPr>
        <w:ind w:left="2880" w:firstLine="11160"/>
      </w:pPr>
      <w:rPr>
        <w:rFonts w:ascii="Arial" w:eastAsia="Times New Roman" w:hAnsi="Arial"/>
        <w:u w:val="none"/>
      </w:rPr>
    </w:lvl>
    <w:lvl w:ilvl="4">
      <w:start w:val="1"/>
      <w:numFmt w:val="bullet"/>
      <w:lvlText w:val="○"/>
      <w:lvlJc w:val="left"/>
      <w:pPr>
        <w:ind w:left="3600" w:firstLine="14040"/>
      </w:pPr>
      <w:rPr>
        <w:rFonts w:ascii="Arial" w:eastAsia="Times New Roman" w:hAnsi="Arial"/>
        <w:u w:val="none"/>
      </w:rPr>
    </w:lvl>
    <w:lvl w:ilvl="5">
      <w:start w:val="1"/>
      <w:numFmt w:val="bullet"/>
      <w:lvlText w:val="■"/>
      <w:lvlJc w:val="left"/>
      <w:pPr>
        <w:ind w:left="4320" w:firstLine="16920"/>
      </w:pPr>
      <w:rPr>
        <w:rFonts w:ascii="Arial" w:eastAsia="Times New Roman" w:hAnsi="Arial"/>
        <w:u w:val="none"/>
      </w:rPr>
    </w:lvl>
    <w:lvl w:ilvl="6">
      <w:start w:val="1"/>
      <w:numFmt w:val="bullet"/>
      <w:lvlText w:val="●"/>
      <w:lvlJc w:val="left"/>
      <w:pPr>
        <w:ind w:left="5040" w:firstLine="19800"/>
      </w:pPr>
      <w:rPr>
        <w:rFonts w:ascii="Arial" w:eastAsia="Times New Roman" w:hAnsi="Arial"/>
        <w:u w:val="none"/>
      </w:rPr>
    </w:lvl>
    <w:lvl w:ilvl="7">
      <w:start w:val="1"/>
      <w:numFmt w:val="bullet"/>
      <w:lvlText w:val="○"/>
      <w:lvlJc w:val="left"/>
      <w:pPr>
        <w:ind w:left="5760" w:firstLine="22680"/>
      </w:pPr>
      <w:rPr>
        <w:rFonts w:ascii="Arial" w:eastAsia="Times New Roman" w:hAnsi="Arial"/>
        <w:u w:val="none"/>
      </w:rPr>
    </w:lvl>
    <w:lvl w:ilvl="8">
      <w:start w:val="1"/>
      <w:numFmt w:val="bullet"/>
      <w:lvlText w:val="■"/>
      <w:lvlJc w:val="left"/>
      <w:pPr>
        <w:ind w:left="6480" w:firstLine="25560"/>
      </w:pPr>
      <w:rPr>
        <w:rFonts w:ascii="Arial" w:eastAsia="Times New Roman" w:hAnsi="Arial"/>
        <w:u w:val="none"/>
      </w:rPr>
    </w:lvl>
  </w:abstractNum>
  <w:abstractNum w:abstractNumId="5">
    <w:nsid w:val="2A1B78A3"/>
    <w:multiLevelType w:val="multilevel"/>
    <w:tmpl w:val="8DE88604"/>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6">
    <w:nsid w:val="3F4F7F24"/>
    <w:multiLevelType w:val="multilevel"/>
    <w:tmpl w:val="B0B6BF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4E6660F2"/>
    <w:multiLevelType w:val="multilevel"/>
    <w:tmpl w:val="C20AA382"/>
    <w:lvl w:ilvl="0">
      <w:start w:val="1"/>
      <w:numFmt w:val="decimal"/>
      <w:lvlText w:val="%1."/>
      <w:lvlJc w:val="left"/>
      <w:pPr>
        <w:ind w:left="360"/>
      </w:pPr>
      <w:rPr>
        <w:rFonts w:ascii="Arial" w:eastAsia="Times New Roman" w:hAnsi="Arial"/>
        <w:b w:val="0"/>
        <w:bCs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8">
    <w:nsid w:val="56A23A41"/>
    <w:multiLevelType w:val="multilevel"/>
    <w:tmpl w:val="40A427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5AC57447"/>
    <w:multiLevelType w:val="hybridMultilevel"/>
    <w:tmpl w:val="84369FB8"/>
    <w:lvl w:ilvl="0" w:tplc="FC9C7B34">
      <w:start w:val="1"/>
      <w:numFmt w:val="bullet"/>
      <w:pStyle w:val="BulletedLis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0">
    <w:nsid w:val="5F4939C6"/>
    <w:multiLevelType w:val="hybridMultilevel"/>
    <w:tmpl w:val="1D500552"/>
    <w:lvl w:ilvl="0" w:tplc="7A00E586">
      <w:start w:val="1"/>
      <w:numFmt w:val="bullet"/>
      <w:pStyle w:val="SR"/>
      <w:lvlText w:val=""/>
      <w:lvlJc w:val="left"/>
      <w:pPr>
        <w:ind w:left="360" w:hanging="360"/>
      </w:pPr>
      <w:rPr>
        <w:rFonts w:ascii="Webdings" w:hAnsi="Webdings" w:cs="Web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cs="Wingdings" w:hint="default"/>
      </w:rPr>
    </w:lvl>
    <w:lvl w:ilvl="3" w:tplc="04090001">
      <w:start w:val="1"/>
      <w:numFmt w:val="bullet"/>
      <w:lvlText w:val=""/>
      <w:lvlJc w:val="left"/>
      <w:pPr>
        <w:ind w:left="1800" w:hanging="360"/>
      </w:pPr>
      <w:rPr>
        <w:rFonts w:ascii="Symbol" w:hAnsi="Symbol" w:cs="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cs="Wingdings" w:hint="default"/>
      </w:rPr>
    </w:lvl>
    <w:lvl w:ilvl="6" w:tplc="04090001">
      <w:start w:val="1"/>
      <w:numFmt w:val="bullet"/>
      <w:lvlText w:val=""/>
      <w:lvlJc w:val="left"/>
      <w:pPr>
        <w:ind w:left="3960" w:hanging="360"/>
      </w:pPr>
      <w:rPr>
        <w:rFonts w:ascii="Symbol" w:hAnsi="Symbol" w:cs="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cs="Wingdings" w:hint="default"/>
      </w:rPr>
    </w:lvl>
  </w:abstractNum>
  <w:abstractNum w:abstractNumId="11">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2">
    <w:nsid w:val="6CB34FA9"/>
    <w:multiLevelType w:val="hybridMultilevel"/>
    <w:tmpl w:val="079E7E3C"/>
    <w:lvl w:ilvl="0" w:tplc="4CE8CD4E">
      <w:start w:val="1"/>
      <w:numFmt w:val="bullet"/>
      <w:pStyle w:val="SA"/>
      <w:lvlText w:val=""/>
      <w:lvlJc w:val="left"/>
      <w:pPr>
        <w:ind w:left="720" w:hanging="360"/>
      </w:pPr>
      <w:rPr>
        <w:rFonts w:ascii="Webdings" w:hAnsi="Webdings" w:cs="Web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2"/>
  </w:num>
  <w:num w:numId="2">
    <w:abstractNumId w:val="7"/>
  </w:num>
  <w:num w:numId="3">
    <w:abstractNumId w:val="5"/>
  </w:num>
  <w:num w:numId="4">
    <w:abstractNumId w:val="8"/>
  </w:num>
  <w:num w:numId="5">
    <w:abstractNumId w:val="9"/>
  </w:num>
  <w:num w:numId="6">
    <w:abstractNumId w:val="0"/>
  </w:num>
  <w:num w:numId="7">
    <w:abstractNumId w:val="11"/>
  </w:num>
  <w:num w:numId="8">
    <w:abstractNumId w:val="3"/>
    <w:lvlOverride w:ilvl="0">
      <w:startOverride w:val="1"/>
    </w:lvlOverride>
  </w:num>
  <w:num w:numId="9">
    <w:abstractNumId w:val="12"/>
  </w:num>
  <w:num w:numId="10">
    <w:abstractNumId w:val="1"/>
  </w:num>
  <w:num w:numId="11">
    <w:abstractNumId w:val="10"/>
  </w:num>
  <w:num w:numId="12">
    <w:abstractNumId w:val="3"/>
  </w:num>
  <w:num w:numId="13">
    <w:abstractNumId w:val="3"/>
    <w:lvlOverride w:ilvl="0">
      <w:startOverride w:val="1"/>
    </w:lvlOverride>
  </w:num>
  <w:num w:numId="14">
    <w:abstractNumId w:val="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embedTrueTypeFonts/>
  <w:embedSystemFonts/>
  <w:saveSubsetFonts/>
  <w:doNotTrackMove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02AAA"/>
    <w:rsid w:val="00004767"/>
    <w:rsid w:val="000216FE"/>
    <w:rsid w:val="000242B6"/>
    <w:rsid w:val="00037238"/>
    <w:rsid w:val="00046C2D"/>
    <w:rsid w:val="00061DF5"/>
    <w:rsid w:val="000721F2"/>
    <w:rsid w:val="00084F84"/>
    <w:rsid w:val="00095A10"/>
    <w:rsid w:val="000C0EBB"/>
    <w:rsid w:val="000C16FF"/>
    <w:rsid w:val="000C61D3"/>
    <w:rsid w:val="000F1325"/>
    <w:rsid w:val="000F1FAA"/>
    <w:rsid w:val="000F24FE"/>
    <w:rsid w:val="000F5D47"/>
    <w:rsid w:val="00112C4F"/>
    <w:rsid w:val="0011513B"/>
    <w:rsid w:val="00125163"/>
    <w:rsid w:val="00136496"/>
    <w:rsid w:val="00162371"/>
    <w:rsid w:val="00167FBD"/>
    <w:rsid w:val="00177968"/>
    <w:rsid w:val="00190DCD"/>
    <w:rsid w:val="001A361D"/>
    <w:rsid w:val="001A4058"/>
    <w:rsid w:val="001B27BF"/>
    <w:rsid w:val="001C091D"/>
    <w:rsid w:val="001C444E"/>
    <w:rsid w:val="001D58AF"/>
    <w:rsid w:val="001E448B"/>
    <w:rsid w:val="001E6900"/>
    <w:rsid w:val="001F13F2"/>
    <w:rsid w:val="0020325E"/>
    <w:rsid w:val="002039D0"/>
    <w:rsid w:val="00213168"/>
    <w:rsid w:val="00220FDD"/>
    <w:rsid w:val="00225B24"/>
    <w:rsid w:val="00232A93"/>
    <w:rsid w:val="00236332"/>
    <w:rsid w:val="002474A3"/>
    <w:rsid w:val="00263F32"/>
    <w:rsid w:val="00263FB7"/>
    <w:rsid w:val="00267BE7"/>
    <w:rsid w:val="002829D0"/>
    <w:rsid w:val="00284794"/>
    <w:rsid w:val="002943DE"/>
    <w:rsid w:val="00297A66"/>
    <w:rsid w:val="002A5E8A"/>
    <w:rsid w:val="002C0014"/>
    <w:rsid w:val="002C05F5"/>
    <w:rsid w:val="002D3E0B"/>
    <w:rsid w:val="002D65F7"/>
    <w:rsid w:val="002E4C92"/>
    <w:rsid w:val="002E605A"/>
    <w:rsid w:val="002F144F"/>
    <w:rsid w:val="003059BB"/>
    <w:rsid w:val="00317B04"/>
    <w:rsid w:val="00324DE9"/>
    <w:rsid w:val="00334347"/>
    <w:rsid w:val="00345F66"/>
    <w:rsid w:val="00353C33"/>
    <w:rsid w:val="00362703"/>
    <w:rsid w:val="003747BF"/>
    <w:rsid w:val="0038134D"/>
    <w:rsid w:val="003908D2"/>
    <w:rsid w:val="003A0095"/>
    <w:rsid w:val="003A7FFA"/>
    <w:rsid w:val="003D2B0D"/>
    <w:rsid w:val="003D4A46"/>
    <w:rsid w:val="003E5A6A"/>
    <w:rsid w:val="00410E47"/>
    <w:rsid w:val="004248BE"/>
    <w:rsid w:val="004323FE"/>
    <w:rsid w:val="00436860"/>
    <w:rsid w:val="00440948"/>
    <w:rsid w:val="00445A6A"/>
    <w:rsid w:val="00452277"/>
    <w:rsid w:val="00454D42"/>
    <w:rsid w:val="00472567"/>
    <w:rsid w:val="00474B51"/>
    <w:rsid w:val="00475D4E"/>
    <w:rsid w:val="00492D29"/>
    <w:rsid w:val="004B3484"/>
    <w:rsid w:val="004B7BCF"/>
    <w:rsid w:val="004D32EE"/>
    <w:rsid w:val="004D4E90"/>
    <w:rsid w:val="004E2326"/>
    <w:rsid w:val="004E3878"/>
    <w:rsid w:val="004E4DEF"/>
    <w:rsid w:val="0053542D"/>
    <w:rsid w:val="005354BC"/>
    <w:rsid w:val="0054055A"/>
    <w:rsid w:val="0054791C"/>
    <w:rsid w:val="00553945"/>
    <w:rsid w:val="00563CB8"/>
    <w:rsid w:val="00583C59"/>
    <w:rsid w:val="00586D71"/>
    <w:rsid w:val="00592F3E"/>
    <w:rsid w:val="005A3EA8"/>
    <w:rsid w:val="005A7507"/>
    <w:rsid w:val="005A7AFF"/>
    <w:rsid w:val="005A7E56"/>
    <w:rsid w:val="005D4D9A"/>
    <w:rsid w:val="005E5A49"/>
    <w:rsid w:val="005E7D85"/>
    <w:rsid w:val="005F295A"/>
    <w:rsid w:val="005F6BCD"/>
    <w:rsid w:val="00603F13"/>
    <w:rsid w:val="0060612C"/>
    <w:rsid w:val="00611AB0"/>
    <w:rsid w:val="00653266"/>
    <w:rsid w:val="006603F1"/>
    <w:rsid w:val="006A359D"/>
    <w:rsid w:val="006F648A"/>
    <w:rsid w:val="007372E3"/>
    <w:rsid w:val="00753642"/>
    <w:rsid w:val="007576D2"/>
    <w:rsid w:val="007579C8"/>
    <w:rsid w:val="00767BB8"/>
    <w:rsid w:val="007724BE"/>
    <w:rsid w:val="00790F15"/>
    <w:rsid w:val="00792F9A"/>
    <w:rsid w:val="007A1C9F"/>
    <w:rsid w:val="007E0077"/>
    <w:rsid w:val="007F1F71"/>
    <w:rsid w:val="007F26D1"/>
    <w:rsid w:val="007F30E6"/>
    <w:rsid w:val="007F544F"/>
    <w:rsid w:val="007F63A4"/>
    <w:rsid w:val="008024C7"/>
    <w:rsid w:val="00826028"/>
    <w:rsid w:val="00830265"/>
    <w:rsid w:val="00837B61"/>
    <w:rsid w:val="00842958"/>
    <w:rsid w:val="00850E29"/>
    <w:rsid w:val="008523BD"/>
    <w:rsid w:val="008603F5"/>
    <w:rsid w:val="00862C10"/>
    <w:rsid w:val="0088631E"/>
    <w:rsid w:val="008A563F"/>
    <w:rsid w:val="008D5564"/>
    <w:rsid w:val="008E746E"/>
    <w:rsid w:val="008F325C"/>
    <w:rsid w:val="00902AAA"/>
    <w:rsid w:val="00904DAF"/>
    <w:rsid w:val="009231C9"/>
    <w:rsid w:val="00924AD9"/>
    <w:rsid w:val="00926459"/>
    <w:rsid w:val="009326A6"/>
    <w:rsid w:val="00933F47"/>
    <w:rsid w:val="0095417C"/>
    <w:rsid w:val="009753E5"/>
    <w:rsid w:val="00977A67"/>
    <w:rsid w:val="00990676"/>
    <w:rsid w:val="00990D9C"/>
    <w:rsid w:val="00990E94"/>
    <w:rsid w:val="009C667F"/>
    <w:rsid w:val="009C674D"/>
    <w:rsid w:val="009D36BE"/>
    <w:rsid w:val="009E7282"/>
    <w:rsid w:val="00A1169A"/>
    <w:rsid w:val="00A12A72"/>
    <w:rsid w:val="00A162DD"/>
    <w:rsid w:val="00A2770E"/>
    <w:rsid w:val="00A27B70"/>
    <w:rsid w:val="00A33A50"/>
    <w:rsid w:val="00A4436C"/>
    <w:rsid w:val="00A44994"/>
    <w:rsid w:val="00A551A3"/>
    <w:rsid w:val="00A5576B"/>
    <w:rsid w:val="00A6139C"/>
    <w:rsid w:val="00A61AAC"/>
    <w:rsid w:val="00A719C4"/>
    <w:rsid w:val="00A96E2D"/>
    <w:rsid w:val="00AA0783"/>
    <w:rsid w:val="00AA2191"/>
    <w:rsid w:val="00AA6B08"/>
    <w:rsid w:val="00AC5E23"/>
    <w:rsid w:val="00AE7192"/>
    <w:rsid w:val="00AF6706"/>
    <w:rsid w:val="00B12C2A"/>
    <w:rsid w:val="00B20C87"/>
    <w:rsid w:val="00B21661"/>
    <w:rsid w:val="00B231AA"/>
    <w:rsid w:val="00B26398"/>
    <w:rsid w:val="00B2692B"/>
    <w:rsid w:val="00B32131"/>
    <w:rsid w:val="00B35398"/>
    <w:rsid w:val="00B43C48"/>
    <w:rsid w:val="00B50846"/>
    <w:rsid w:val="00B50AF3"/>
    <w:rsid w:val="00B56849"/>
    <w:rsid w:val="00B8338A"/>
    <w:rsid w:val="00BB345C"/>
    <w:rsid w:val="00BC6FC1"/>
    <w:rsid w:val="00BE3D7E"/>
    <w:rsid w:val="00BF65CD"/>
    <w:rsid w:val="00BF6F63"/>
    <w:rsid w:val="00C02E5A"/>
    <w:rsid w:val="00C02EC2"/>
    <w:rsid w:val="00C113A3"/>
    <w:rsid w:val="00C13D4E"/>
    <w:rsid w:val="00C1574D"/>
    <w:rsid w:val="00C254AE"/>
    <w:rsid w:val="00C264EF"/>
    <w:rsid w:val="00C62338"/>
    <w:rsid w:val="00C741A8"/>
    <w:rsid w:val="00C8538A"/>
    <w:rsid w:val="00C95BFE"/>
    <w:rsid w:val="00CD6E68"/>
    <w:rsid w:val="00CF170A"/>
    <w:rsid w:val="00CF2582"/>
    <w:rsid w:val="00D01A78"/>
    <w:rsid w:val="00D1737C"/>
    <w:rsid w:val="00D22248"/>
    <w:rsid w:val="00D2232B"/>
    <w:rsid w:val="00D27500"/>
    <w:rsid w:val="00D31874"/>
    <w:rsid w:val="00D52091"/>
    <w:rsid w:val="00D573BE"/>
    <w:rsid w:val="00D622F2"/>
    <w:rsid w:val="00D82486"/>
    <w:rsid w:val="00D852A3"/>
    <w:rsid w:val="00D935CF"/>
    <w:rsid w:val="00D951DD"/>
    <w:rsid w:val="00DB34C3"/>
    <w:rsid w:val="00DB7853"/>
    <w:rsid w:val="00DE1056"/>
    <w:rsid w:val="00DE1D3E"/>
    <w:rsid w:val="00DF7FFE"/>
    <w:rsid w:val="00E20119"/>
    <w:rsid w:val="00E32D6D"/>
    <w:rsid w:val="00E331A9"/>
    <w:rsid w:val="00E41DC0"/>
    <w:rsid w:val="00E56F97"/>
    <w:rsid w:val="00E66D96"/>
    <w:rsid w:val="00EA09A6"/>
    <w:rsid w:val="00EB2B9F"/>
    <w:rsid w:val="00EB4D2C"/>
    <w:rsid w:val="00EB5FC5"/>
    <w:rsid w:val="00EC3206"/>
    <w:rsid w:val="00EC633D"/>
    <w:rsid w:val="00ED1B73"/>
    <w:rsid w:val="00ED3946"/>
    <w:rsid w:val="00F217EF"/>
    <w:rsid w:val="00F26D73"/>
    <w:rsid w:val="00F308FF"/>
    <w:rsid w:val="00F4195C"/>
    <w:rsid w:val="00F44282"/>
    <w:rsid w:val="00F51706"/>
    <w:rsid w:val="00F55992"/>
    <w:rsid w:val="00F62D60"/>
    <w:rsid w:val="00F6687F"/>
    <w:rsid w:val="00F908E8"/>
    <w:rsid w:val="00FC0F82"/>
    <w:rsid w:val="00FC6724"/>
    <w:rsid w:val="00FD7CB0"/>
    <w:rsid w:val="00FE51B8"/>
    <w:rsid w:val="00FE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DCE8BD4-FDF1-45E8-AA2A-EEF49A77A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7F63A4"/>
    <w:pPr>
      <w:spacing w:before="60" w:after="60" w:line="276" w:lineRule="auto"/>
    </w:pPr>
    <w:rPr>
      <w:rFonts w:ascii="Calibri" w:hAnsi="Calibri" w:cs="Calibri"/>
      <w:sz w:val="22"/>
      <w:szCs w:val="22"/>
    </w:rPr>
  </w:style>
  <w:style w:type="paragraph" w:styleId="Heading1">
    <w:name w:val="heading 1"/>
    <w:basedOn w:val="Normal1"/>
    <w:next w:val="Normal1"/>
    <w:link w:val="Heading1Char"/>
    <w:uiPriority w:val="99"/>
    <w:qFormat/>
    <w:rsid w:val="00A162DD"/>
    <w:pPr>
      <w:spacing w:before="480" w:after="120"/>
      <w:outlineLvl w:val="0"/>
    </w:pPr>
    <w:rPr>
      <w:b/>
      <w:bCs/>
      <w:color w:val="365F91"/>
      <w:sz w:val="32"/>
      <w:szCs w:val="32"/>
    </w:rPr>
  </w:style>
  <w:style w:type="paragraph" w:styleId="Heading2">
    <w:name w:val="heading 2"/>
    <w:basedOn w:val="Normal1"/>
    <w:next w:val="Normal1"/>
    <w:link w:val="Heading2Char"/>
    <w:uiPriority w:val="99"/>
    <w:qFormat/>
    <w:rsid w:val="00A162DD"/>
    <w:pPr>
      <w:spacing w:before="360"/>
      <w:outlineLvl w:val="1"/>
    </w:pPr>
    <w:rPr>
      <w:rFonts w:ascii="Cambria" w:hAnsi="Cambria" w:cs="Cambria"/>
      <w:b/>
      <w:bCs/>
      <w:i/>
      <w:iCs/>
      <w:color w:val="4F81BD"/>
      <w:sz w:val="26"/>
      <w:szCs w:val="26"/>
    </w:rPr>
  </w:style>
  <w:style w:type="paragraph" w:styleId="Heading3">
    <w:name w:val="heading 3"/>
    <w:basedOn w:val="Normal1"/>
    <w:next w:val="Normal1"/>
    <w:link w:val="Heading3Char"/>
    <w:uiPriority w:val="99"/>
    <w:qFormat/>
    <w:rsid w:val="00A162DD"/>
    <w:pPr>
      <w:spacing w:before="200" w:after="120"/>
      <w:outlineLvl w:val="2"/>
    </w:pPr>
    <w:rPr>
      <w:rFonts w:ascii="Cambria" w:hAnsi="Cambria" w:cs="Cambria"/>
      <w:b/>
      <w:bCs/>
      <w:i/>
      <w:iCs/>
      <w:color w:val="7F7F7F"/>
      <w:sz w:val="20"/>
      <w:szCs w:val="20"/>
    </w:rPr>
  </w:style>
  <w:style w:type="paragraph" w:styleId="Heading4">
    <w:name w:val="heading 4"/>
    <w:basedOn w:val="Normal1"/>
    <w:next w:val="Normal1"/>
    <w:link w:val="Heading4Char"/>
    <w:uiPriority w:val="99"/>
    <w:qFormat/>
    <w:rsid w:val="00A162DD"/>
    <w:pPr>
      <w:spacing w:before="240" w:after="40"/>
      <w:outlineLvl w:val="3"/>
    </w:pPr>
    <w:rPr>
      <w:b/>
      <w:bCs/>
      <w:sz w:val="24"/>
      <w:szCs w:val="24"/>
    </w:rPr>
  </w:style>
  <w:style w:type="paragraph" w:styleId="Heading5">
    <w:name w:val="heading 5"/>
    <w:basedOn w:val="Normal1"/>
    <w:next w:val="Normal1"/>
    <w:link w:val="Heading5Char"/>
    <w:uiPriority w:val="99"/>
    <w:qFormat/>
    <w:rsid w:val="00A162DD"/>
    <w:pPr>
      <w:spacing w:before="220" w:after="40"/>
      <w:outlineLvl w:val="4"/>
    </w:pPr>
    <w:rPr>
      <w:b/>
      <w:bCs/>
    </w:rPr>
  </w:style>
  <w:style w:type="paragraph" w:styleId="Heading6">
    <w:name w:val="heading 6"/>
    <w:basedOn w:val="Normal1"/>
    <w:next w:val="Normal1"/>
    <w:link w:val="Heading6Char"/>
    <w:uiPriority w:val="99"/>
    <w:qFormat/>
    <w:rsid w:val="00A162DD"/>
    <w:pPr>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25B24"/>
    <w:rPr>
      <w:rFonts w:ascii="Cambria" w:hAnsi="Cambria" w:cs="Cambria"/>
      <w:b/>
      <w:bCs/>
      <w:kern w:val="32"/>
      <w:sz w:val="32"/>
      <w:szCs w:val="32"/>
    </w:rPr>
  </w:style>
  <w:style w:type="character" w:customStyle="1" w:styleId="Heading2Char">
    <w:name w:val="Heading 2 Char"/>
    <w:link w:val="Heading2"/>
    <w:uiPriority w:val="99"/>
    <w:semiHidden/>
    <w:locked/>
    <w:rsid w:val="00225B24"/>
    <w:rPr>
      <w:rFonts w:ascii="Cambria" w:hAnsi="Cambria" w:cs="Cambria"/>
      <w:b/>
      <w:bCs/>
      <w:i/>
      <w:iCs/>
      <w:sz w:val="28"/>
      <w:szCs w:val="28"/>
    </w:rPr>
  </w:style>
  <w:style w:type="character" w:customStyle="1" w:styleId="Heading3Char">
    <w:name w:val="Heading 3 Char"/>
    <w:link w:val="Heading3"/>
    <w:uiPriority w:val="99"/>
    <w:semiHidden/>
    <w:locked/>
    <w:rsid w:val="00225B24"/>
    <w:rPr>
      <w:rFonts w:ascii="Cambria" w:hAnsi="Cambria" w:cs="Cambria"/>
      <w:b/>
      <w:bCs/>
      <w:sz w:val="26"/>
      <w:szCs w:val="26"/>
    </w:rPr>
  </w:style>
  <w:style w:type="character" w:customStyle="1" w:styleId="Heading4Char">
    <w:name w:val="Heading 4 Char"/>
    <w:link w:val="Heading4"/>
    <w:uiPriority w:val="99"/>
    <w:semiHidden/>
    <w:locked/>
    <w:rsid w:val="00225B24"/>
    <w:rPr>
      <w:rFonts w:ascii="Calibri" w:hAnsi="Calibri" w:cs="Calibri"/>
      <w:b/>
      <w:bCs/>
      <w:sz w:val="28"/>
      <w:szCs w:val="28"/>
    </w:rPr>
  </w:style>
  <w:style w:type="character" w:customStyle="1" w:styleId="Heading5Char">
    <w:name w:val="Heading 5 Char"/>
    <w:link w:val="Heading5"/>
    <w:uiPriority w:val="99"/>
    <w:semiHidden/>
    <w:locked/>
    <w:rsid w:val="00225B24"/>
    <w:rPr>
      <w:rFonts w:ascii="Calibri" w:hAnsi="Calibri" w:cs="Calibri"/>
      <w:b/>
      <w:bCs/>
      <w:i/>
      <w:iCs/>
      <w:sz w:val="26"/>
      <w:szCs w:val="26"/>
    </w:rPr>
  </w:style>
  <w:style w:type="character" w:customStyle="1" w:styleId="Heading6Char">
    <w:name w:val="Heading 6 Char"/>
    <w:link w:val="Heading6"/>
    <w:uiPriority w:val="99"/>
    <w:semiHidden/>
    <w:locked/>
    <w:rsid w:val="00225B24"/>
    <w:rPr>
      <w:rFonts w:ascii="Calibri" w:hAnsi="Calibri" w:cs="Calibri"/>
      <w:b/>
      <w:bCs/>
    </w:rPr>
  </w:style>
  <w:style w:type="paragraph" w:customStyle="1" w:styleId="Normal1">
    <w:name w:val="Normal1"/>
    <w:uiPriority w:val="99"/>
    <w:rsid w:val="00A162DD"/>
    <w:pPr>
      <w:spacing w:before="60" w:after="60" w:line="276" w:lineRule="auto"/>
    </w:pPr>
    <w:rPr>
      <w:rFonts w:ascii="Calibri" w:hAnsi="Calibri" w:cs="Calibri"/>
      <w:color w:val="000000"/>
      <w:sz w:val="22"/>
      <w:szCs w:val="22"/>
      <w:lang w:eastAsia="ja-JP"/>
    </w:rPr>
  </w:style>
  <w:style w:type="paragraph" w:styleId="Title">
    <w:name w:val="Title"/>
    <w:basedOn w:val="Normal1"/>
    <w:next w:val="Normal1"/>
    <w:link w:val="TitleChar"/>
    <w:uiPriority w:val="99"/>
    <w:qFormat/>
    <w:rsid w:val="00A162DD"/>
    <w:pPr>
      <w:spacing w:after="300"/>
    </w:pPr>
    <w:rPr>
      <w:rFonts w:ascii="Cambria" w:hAnsi="Cambria" w:cs="Cambria"/>
      <w:color w:val="17365D"/>
      <w:sz w:val="52"/>
      <w:szCs w:val="52"/>
    </w:rPr>
  </w:style>
  <w:style w:type="character" w:customStyle="1" w:styleId="TitleChar">
    <w:name w:val="Title Char"/>
    <w:link w:val="Title"/>
    <w:uiPriority w:val="99"/>
    <w:locked/>
    <w:rsid w:val="00225B24"/>
    <w:rPr>
      <w:rFonts w:ascii="Cambria" w:hAnsi="Cambria" w:cs="Cambria"/>
      <w:b/>
      <w:bCs/>
      <w:kern w:val="28"/>
      <w:sz w:val="32"/>
      <w:szCs w:val="32"/>
    </w:rPr>
  </w:style>
  <w:style w:type="paragraph" w:styleId="Subtitle">
    <w:name w:val="Subtitle"/>
    <w:basedOn w:val="Normal1"/>
    <w:next w:val="Normal1"/>
    <w:link w:val="SubtitleChar"/>
    <w:uiPriority w:val="99"/>
    <w:qFormat/>
    <w:rsid w:val="00A162DD"/>
    <w:pPr>
      <w:spacing w:before="360" w:after="80"/>
    </w:pPr>
    <w:rPr>
      <w:rFonts w:ascii="Georgia" w:hAnsi="Georgia" w:cs="Georgia"/>
      <w:i/>
      <w:iCs/>
      <w:color w:val="666666"/>
      <w:sz w:val="48"/>
      <w:szCs w:val="48"/>
    </w:rPr>
  </w:style>
  <w:style w:type="character" w:customStyle="1" w:styleId="SubtitleChar">
    <w:name w:val="Subtitle Char"/>
    <w:link w:val="Subtitle"/>
    <w:uiPriority w:val="99"/>
    <w:locked/>
    <w:rsid w:val="00225B24"/>
    <w:rPr>
      <w:rFonts w:ascii="Cambria" w:hAnsi="Cambria" w:cs="Cambria"/>
      <w:sz w:val="24"/>
      <w:szCs w:val="24"/>
    </w:rPr>
  </w:style>
  <w:style w:type="paragraph" w:styleId="BalloonText">
    <w:name w:val="Balloon Text"/>
    <w:basedOn w:val="Normal"/>
    <w:link w:val="BalloonTextChar"/>
    <w:uiPriority w:val="99"/>
    <w:semiHidden/>
    <w:rsid w:val="00862C10"/>
    <w:pPr>
      <w:spacing w:after="0" w:line="240" w:lineRule="auto"/>
    </w:pPr>
    <w:rPr>
      <w:rFonts w:ascii="Lucida Grande" w:hAnsi="Lucida Grande" w:cs="Lucida Grande"/>
      <w:sz w:val="18"/>
      <w:szCs w:val="18"/>
      <w:lang w:eastAsia="ja-JP"/>
    </w:rPr>
  </w:style>
  <w:style w:type="character" w:customStyle="1" w:styleId="BalloonTextChar">
    <w:name w:val="Balloon Text Char"/>
    <w:link w:val="BalloonText"/>
    <w:uiPriority w:val="99"/>
    <w:semiHidden/>
    <w:locked/>
    <w:rsid w:val="00862C10"/>
    <w:rPr>
      <w:rFonts w:ascii="Lucida Grande" w:hAnsi="Lucida Grande" w:cs="Lucida Grande"/>
      <w:sz w:val="18"/>
      <w:szCs w:val="18"/>
    </w:rPr>
  </w:style>
  <w:style w:type="paragraph" w:styleId="Header">
    <w:name w:val="header"/>
    <w:basedOn w:val="Normal"/>
    <w:link w:val="HeaderChar"/>
    <w:uiPriority w:val="99"/>
    <w:rsid w:val="00862C10"/>
    <w:pPr>
      <w:tabs>
        <w:tab w:val="center" w:pos="4320"/>
        <w:tab w:val="right" w:pos="8640"/>
      </w:tabs>
      <w:spacing w:after="0" w:line="240" w:lineRule="auto"/>
    </w:pPr>
    <w:rPr>
      <w:sz w:val="24"/>
      <w:szCs w:val="24"/>
      <w:lang w:eastAsia="ja-JP"/>
    </w:rPr>
  </w:style>
  <w:style w:type="character" w:customStyle="1" w:styleId="HeaderChar">
    <w:name w:val="Header Char"/>
    <w:basedOn w:val="DefaultParagraphFont"/>
    <w:link w:val="Header"/>
    <w:uiPriority w:val="99"/>
    <w:locked/>
    <w:rsid w:val="00862C10"/>
  </w:style>
  <w:style w:type="paragraph" w:styleId="Footer">
    <w:name w:val="footer"/>
    <w:basedOn w:val="Normal"/>
    <w:link w:val="FooterChar"/>
    <w:uiPriority w:val="99"/>
    <w:rsid w:val="00862C10"/>
    <w:pPr>
      <w:tabs>
        <w:tab w:val="center" w:pos="4320"/>
        <w:tab w:val="right" w:pos="8640"/>
      </w:tabs>
      <w:spacing w:after="0" w:line="240" w:lineRule="auto"/>
    </w:pPr>
    <w:rPr>
      <w:sz w:val="24"/>
      <w:szCs w:val="24"/>
      <w:lang w:eastAsia="ja-JP"/>
    </w:rPr>
  </w:style>
  <w:style w:type="character" w:customStyle="1" w:styleId="FooterChar">
    <w:name w:val="Footer Char"/>
    <w:basedOn w:val="DefaultParagraphFont"/>
    <w:link w:val="Footer"/>
    <w:uiPriority w:val="99"/>
    <w:locked/>
    <w:rsid w:val="00862C10"/>
  </w:style>
  <w:style w:type="character" w:styleId="CommentReference">
    <w:name w:val="annotation reference"/>
    <w:uiPriority w:val="99"/>
    <w:semiHidden/>
    <w:rsid w:val="00B8338A"/>
    <w:rPr>
      <w:sz w:val="18"/>
      <w:szCs w:val="18"/>
    </w:rPr>
  </w:style>
  <w:style w:type="paragraph" w:styleId="CommentText">
    <w:name w:val="annotation text"/>
    <w:basedOn w:val="Normal"/>
    <w:link w:val="CommentTextChar"/>
    <w:uiPriority w:val="99"/>
    <w:semiHidden/>
    <w:rsid w:val="00B8338A"/>
    <w:pPr>
      <w:spacing w:after="0" w:line="240" w:lineRule="auto"/>
    </w:pPr>
    <w:rPr>
      <w:sz w:val="24"/>
      <w:szCs w:val="24"/>
      <w:lang w:eastAsia="ja-JP"/>
    </w:rPr>
  </w:style>
  <w:style w:type="character" w:customStyle="1" w:styleId="CommentTextChar">
    <w:name w:val="Comment Text Char"/>
    <w:basedOn w:val="DefaultParagraphFont"/>
    <w:link w:val="CommentText"/>
    <w:uiPriority w:val="99"/>
    <w:semiHidden/>
    <w:locked/>
    <w:rsid w:val="00B8338A"/>
  </w:style>
  <w:style w:type="paragraph" w:styleId="CommentSubject">
    <w:name w:val="annotation subject"/>
    <w:basedOn w:val="CommentText"/>
    <w:next w:val="CommentText"/>
    <w:link w:val="CommentSubjectChar"/>
    <w:uiPriority w:val="99"/>
    <w:semiHidden/>
    <w:rsid w:val="00B8338A"/>
    <w:rPr>
      <w:b/>
      <w:bCs/>
      <w:sz w:val="20"/>
      <w:szCs w:val="20"/>
    </w:rPr>
  </w:style>
  <w:style w:type="character" w:customStyle="1" w:styleId="CommentSubjectChar">
    <w:name w:val="Comment Subject Char"/>
    <w:link w:val="CommentSubject"/>
    <w:uiPriority w:val="99"/>
    <w:semiHidden/>
    <w:locked/>
    <w:rsid w:val="00B8338A"/>
    <w:rPr>
      <w:b/>
      <w:bCs/>
      <w:sz w:val="20"/>
      <w:szCs w:val="20"/>
    </w:rPr>
  </w:style>
  <w:style w:type="paragraph" w:customStyle="1" w:styleId="Normal11">
    <w:name w:val="Normal11"/>
    <w:uiPriority w:val="99"/>
    <w:rsid w:val="00236332"/>
    <w:pPr>
      <w:spacing w:before="60" w:after="60" w:line="276" w:lineRule="auto"/>
    </w:pPr>
    <w:rPr>
      <w:rFonts w:ascii="Calibri" w:hAnsi="Calibri" w:cs="Calibri"/>
      <w:color w:val="000000"/>
      <w:sz w:val="22"/>
      <w:szCs w:val="22"/>
      <w:lang w:eastAsia="ja-JP"/>
    </w:rPr>
  </w:style>
  <w:style w:type="paragraph" w:customStyle="1" w:styleId="BR">
    <w:name w:val="*BR*"/>
    <w:uiPriority w:val="99"/>
    <w:rsid w:val="007F63A4"/>
    <w:pPr>
      <w:pBdr>
        <w:bottom w:val="single" w:sz="12" w:space="1" w:color="7F7F7F"/>
      </w:pBdr>
      <w:spacing w:after="360"/>
      <w:ind w:left="2880" w:right="2880"/>
    </w:pPr>
    <w:rPr>
      <w:rFonts w:ascii="Calibri" w:hAnsi="Calibri" w:cs="Calibri"/>
      <w:sz w:val="18"/>
      <w:szCs w:val="18"/>
    </w:rPr>
  </w:style>
  <w:style w:type="paragraph" w:customStyle="1" w:styleId="BulletedList">
    <w:name w:val="*Bulleted List"/>
    <w:link w:val="BulletedListChar"/>
    <w:uiPriority w:val="99"/>
    <w:rsid w:val="00317B04"/>
    <w:pPr>
      <w:numPr>
        <w:numId w:val="5"/>
      </w:numPr>
      <w:spacing w:before="60" w:after="60" w:line="276" w:lineRule="auto"/>
    </w:pPr>
    <w:rPr>
      <w:rFonts w:ascii="Calibri" w:hAnsi="Calibri" w:cs="Calibri"/>
      <w:sz w:val="22"/>
      <w:szCs w:val="22"/>
    </w:rPr>
  </w:style>
  <w:style w:type="paragraph" w:customStyle="1" w:styleId="FooterText">
    <w:name w:val="*FooterText"/>
    <w:link w:val="FooterTextChar"/>
    <w:uiPriority w:val="99"/>
    <w:rsid w:val="007F63A4"/>
    <w:pPr>
      <w:spacing w:line="200" w:lineRule="exact"/>
    </w:pPr>
    <w:rPr>
      <w:rFonts w:ascii="Calibri" w:hAnsi="Calibri" w:cs="Calibri"/>
      <w:b/>
      <w:bCs/>
      <w:color w:val="595959"/>
      <w:sz w:val="14"/>
      <w:szCs w:val="14"/>
    </w:rPr>
  </w:style>
  <w:style w:type="paragraph" w:customStyle="1" w:styleId="IN">
    <w:name w:val="*IN*"/>
    <w:uiPriority w:val="99"/>
    <w:rsid w:val="00317B04"/>
    <w:pPr>
      <w:numPr>
        <w:numId w:val="6"/>
      </w:numPr>
      <w:spacing w:before="120" w:after="60" w:line="276" w:lineRule="auto"/>
    </w:pPr>
    <w:rPr>
      <w:rFonts w:ascii="Calibri" w:hAnsi="Calibri" w:cs="Calibri"/>
      <w:color w:val="4F81BD"/>
      <w:sz w:val="22"/>
      <w:szCs w:val="22"/>
    </w:rPr>
  </w:style>
  <w:style w:type="paragraph" w:customStyle="1" w:styleId="INBullet">
    <w:name w:val="*IN* Bullet"/>
    <w:uiPriority w:val="99"/>
    <w:rsid w:val="007F63A4"/>
    <w:pPr>
      <w:numPr>
        <w:numId w:val="7"/>
      </w:numPr>
      <w:spacing w:after="60" w:line="276" w:lineRule="auto"/>
    </w:pPr>
    <w:rPr>
      <w:rFonts w:ascii="Calibri" w:hAnsi="Calibri" w:cs="Calibri"/>
      <w:color w:val="4F81BD"/>
      <w:sz w:val="22"/>
      <w:szCs w:val="22"/>
    </w:rPr>
  </w:style>
  <w:style w:type="paragraph" w:customStyle="1" w:styleId="LearningSequenceHeader">
    <w:name w:val="*Learning Sequence Header"/>
    <w:next w:val="Normal"/>
    <w:uiPriority w:val="99"/>
    <w:rsid w:val="007F63A4"/>
    <w:pPr>
      <w:pBdr>
        <w:bottom w:val="single" w:sz="12" w:space="1" w:color="9BBB59"/>
      </w:pBdr>
      <w:tabs>
        <w:tab w:val="right" w:pos="9360"/>
      </w:tabs>
      <w:spacing w:before="480"/>
    </w:pPr>
    <w:rPr>
      <w:rFonts w:ascii="Calibri" w:hAnsi="Calibri" w:cs="Calibri"/>
      <w:b/>
      <w:bCs/>
      <w:color w:val="4F81BD"/>
      <w:sz w:val="28"/>
      <w:szCs w:val="28"/>
    </w:rPr>
  </w:style>
  <w:style w:type="paragraph" w:customStyle="1" w:styleId="NumberedList">
    <w:name w:val="*Numbered List"/>
    <w:uiPriority w:val="99"/>
    <w:rsid w:val="007F63A4"/>
    <w:pPr>
      <w:numPr>
        <w:numId w:val="8"/>
      </w:numPr>
      <w:spacing w:after="60"/>
    </w:pPr>
    <w:rPr>
      <w:rFonts w:ascii="Calibri" w:hAnsi="Calibri" w:cs="Calibri"/>
      <w:sz w:val="22"/>
      <w:szCs w:val="22"/>
    </w:rPr>
  </w:style>
  <w:style w:type="paragraph" w:customStyle="1" w:styleId="PageHeader">
    <w:name w:val="*PageHeader"/>
    <w:link w:val="PageHeaderChar"/>
    <w:uiPriority w:val="99"/>
    <w:rsid w:val="007F63A4"/>
    <w:rPr>
      <w:rFonts w:ascii="Calibri" w:hAnsi="Calibri" w:cs="Calibri"/>
      <w:b/>
      <w:bCs/>
      <w:sz w:val="18"/>
      <w:szCs w:val="18"/>
    </w:rPr>
  </w:style>
  <w:style w:type="paragraph" w:customStyle="1" w:styleId="Q">
    <w:name w:val="*Q*"/>
    <w:uiPriority w:val="99"/>
    <w:rsid w:val="007F63A4"/>
    <w:pPr>
      <w:spacing w:before="240" w:line="276" w:lineRule="auto"/>
    </w:pPr>
    <w:rPr>
      <w:rFonts w:ascii="Calibri" w:hAnsi="Calibri" w:cs="Calibri"/>
      <w:b/>
      <w:bCs/>
      <w:sz w:val="22"/>
      <w:szCs w:val="22"/>
    </w:rPr>
  </w:style>
  <w:style w:type="paragraph" w:customStyle="1" w:styleId="SA">
    <w:name w:val="*SA*"/>
    <w:uiPriority w:val="99"/>
    <w:rsid w:val="007F63A4"/>
    <w:pPr>
      <w:numPr>
        <w:numId w:val="9"/>
      </w:numPr>
      <w:spacing w:before="120" w:line="276" w:lineRule="auto"/>
    </w:pPr>
    <w:rPr>
      <w:rFonts w:ascii="Calibri" w:hAnsi="Calibri" w:cs="Calibri"/>
      <w:sz w:val="22"/>
      <w:szCs w:val="22"/>
    </w:rPr>
  </w:style>
  <w:style w:type="paragraph" w:customStyle="1" w:styleId="SASRBullet">
    <w:name w:val="*SA/SR Bullet"/>
    <w:basedOn w:val="Normal"/>
    <w:uiPriority w:val="99"/>
    <w:rsid w:val="007F63A4"/>
    <w:pPr>
      <w:numPr>
        <w:ilvl w:val="1"/>
        <w:numId w:val="10"/>
      </w:numPr>
      <w:spacing w:before="120"/>
    </w:pPr>
  </w:style>
  <w:style w:type="paragraph" w:customStyle="1" w:styleId="SR">
    <w:name w:val="*SR*"/>
    <w:uiPriority w:val="99"/>
    <w:rsid w:val="00317B04"/>
    <w:pPr>
      <w:numPr>
        <w:numId w:val="11"/>
      </w:numPr>
      <w:spacing w:before="120" w:line="276" w:lineRule="auto"/>
      <w:ind w:left="720"/>
    </w:pPr>
    <w:rPr>
      <w:rFonts w:ascii="Calibri" w:hAnsi="Calibri" w:cs="Calibri"/>
      <w:sz w:val="22"/>
      <w:szCs w:val="22"/>
    </w:rPr>
  </w:style>
  <w:style w:type="paragraph" w:customStyle="1" w:styleId="TA">
    <w:name w:val="*TA*"/>
    <w:basedOn w:val="Normal"/>
    <w:uiPriority w:val="99"/>
    <w:rsid w:val="007F63A4"/>
    <w:pPr>
      <w:spacing w:before="240"/>
    </w:pPr>
  </w:style>
  <w:style w:type="paragraph" w:customStyle="1" w:styleId="TableHeaders">
    <w:name w:val="*TableHeaders"/>
    <w:basedOn w:val="Normal"/>
    <w:link w:val="TableHeadersChar"/>
    <w:uiPriority w:val="99"/>
    <w:rsid w:val="007F63A4"/>
    <w:pPr>
      <w:spacing w:before="40" w:after="40" w:line="240" w:lineRule="auto"/>
    </w:pPr>
    <w:rPr>
      <w:b/>
      <w:bCs/>
      <w:color w:val="FFFFFF"/>
    </w:rPr>
  </w:style>
  <w:style w:type="table" w:styleId="TableGrid">
    <w:name w:val="Table Grid"/>
    <w:basedOn w:val="TableNormal"/>
    <w:uiPriority w:val="99"/>
    <w:locked/>
    <w:rsid w:val="00317B04"/>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ersChar">
    <w:name w:val="*TableHeaders Char"/>
    <w:link w:val="TableHeaders"/>
    <w:uiPriority w:val="99"/>
    <w:locked/>
    <w:rsid w:val="00317B04"/>
    <w:rPr>
      <w:rFonts w:ascii="Calibri" w:hAnsi="Calibri" w:cs="Calibri"/>
      <w:b/>
      <w:bCs/>
      <w:color w:val="FFFFFF"/>
    </w:rPr>
  </w:style>
  <w:style w:type="character" w:styleId="Hyperlink">
    <w:name w:val="Hyperlink"/>
    <w:uiPriority w:val="99"/>
    <w:rsid w:val="00317B04"/>
    <w:rPr>
      <w:color w:val="0000FF"/>
      <w:u w:val="single"/>
    </w:rPr>
  </w:style>
  <w:style w:type="paragraph" w:customStyle="1" w:styleId="folio">
    <w:name w:val="folio"/>
    <w:basedOn w:val="Normal"/>
    <w:link w:val="folioChar"/>
    <w:uiPriority w:val="99"/>
    <w:rsid w:val="00317B04"/>
    <w:pPr>
      <w:pBdr>
        <w:top w:val="single" w:sz="8" w:space="4" w:color="244061"/>
      </w:pBdr>
      <w:tabs>
        <w:tab w:val="center" w:pos="6480"/>
        <w:tab w:val="right" w:pos="10080"/>
      </w:tabs>
    </w:pPr>
    <w:rPr>
      <w:rFonts w:ascii="Verdana" w:hAnsi="Verdana" w:cs="Verdana"/>
      <w:color w:val="595959"/>
      <w:sz w:val="16"/>
      <w:szCs w:val="16"/>
    </w:rPr>
  </w:style>
  <w:style w:type="character" w:customStyle="1" w:styleId="folioChar">
    <w:name w:val="folio Char"/>
    <w:link w:val="folio"/>
    <w:uiPriority w:val="99"/>
    <w:locked/>
    <w:rsid w:val="00317B04"/>
    <w:rPr>
      <w:rFonts w:ascii="Verdana" w:hAnsi="Verdana" w:cs="Verdana"/>
      <w:color w:val="595959"/>
      <w:sz w:val="16"/>
      <w:szCs w:val="16"/>
    </w:rPr>
  </w:style>
  <w:style w:type="character" w:customStyle="1" w:styleId="FooterTextChar">
    <w:name w:val="FooterText Char"/>
    <w:link w:val="FooterText"/>
    <w:uiPriority w:val="99"/>
    <w:locked/>
    <w:rsid w:val="00317B04"/>
    <w:rPr>
      <w:rFonts w:ascii="Calibri" w:hAnsi="Calibri" w:cs="Calibri"/>
      <w:b/>
      <w:bCs/>
      <w:color w:val="595959"/>
      <w:sz w:val="14"/>
      <w:szCs w:val="14"/>
      <w:lang w:val="en-US" w:eastAsia="en-US" w:bidi="ar-SA"/>
    </w:rPr>
  </w:style>
  <w:style w:type="character" w:customStyle="1" w:styleId="PageHeaderChar">
    <w:name w:val="*PageHeader Char"/>
    <w:link w:val="PageHeader"/>
    <w:uiPriority w:val="99"/>
    <w:locked/>
    <w:rsid w:val="00317B04"/>
    <w:rPr>
      <w:rFonts w:ascii="Calibri" w:hAnsi="Calibri" w:cs="Calibri"/>
      <w:b/>
      <w:bCs/>
      <w:sz w:val="18"/>
      <w:szCs w:val="18"/>
      <w:lang w:val="en-US" w:eastAsia="en-US" w:bidi="ar-SA"/>
    </w:rPr>
  </w:style>
  <w:style w:type="paragraph" w:customStyle="1" w:styleId="Header-banner">
    <w:name w:val="Header-banner"/>
    <w:uiPriority w:val="99"/>
    <w:rsid w:val="00232A93"/>
    <w:pPr>
      <w:ind w:left="43" w:right="43"/>
      <w:jc w:val="center"/>
    </w:pPr>
    <w:rPr>
      <w:rFonts w:cs="Cambria"/>
      <w:b/>
      <w:bCs/>
      <w:caps/>
      <w:color w:val="FFFFFF"/>
      <w:sz w:val="44"/>
      <w:szCs w:val="44"/>
    </w:rPr>
  </w:style>
  <w:style w:type="paragraph" w:customStyle="1" w:styleId="Header2banner">
    <w:name w:val="Header2_banner"/>
    <w:basedOn w:val="Header-banner"/>
    <w:uiPriority w:val="99"/>
    <w:rsid w:val="00232A93"/>
    <w:pPr>
      <w:spacing w:line="440" w:lineRule="exact"/>
      <w:jc w:val="left"/>
    </w:pPr>
    <w:rPr>
      <w:caps w:val="0"/>
    </w:rPr>
  </w:style>
  <w:style w:type="paragraph" w:customStyle="1" w:styleId="TableHeader">
    <w:name w:val="Table Header"/>
    <w:basedOn w:val="Normal"/>
    <w:link w:val="TableHeaderChar"/>
    <w:uiPriority w:val="99"/>
    <w:rsid w:val="00232A93"/>
    <w:pPr>
      <w:spacing w:before="40" w:after="40" w:line="240" w:lineRule="auto"/>
    </w:pPr>
    <w:rPr>
      <w:b/>
      <w:bCs/>
      <w:color w:val="FFFFFF"/>
    </w:rPr>
  </w:style>
  <w:style w:type="character" w:customStyle="1" w:styleId="TableHeaderChar">
    <w:name w:val="Table Header Char"/>
    <w:link w:val="TableHeader"/>
    <w:uiPriority w:val="99"/>
    <w:locked/>
    <w:rsid w:val="00232A93"/>
    <w:rPr>
      <w:rFonts w:ascii="Calibri" w:hAnsi="Calibri" w:cs="Calibri"/>
      <w:b/>
      <w:bCs/>
      <w:color w:val="FFFFFF"/>
    </w:rPr>
  </w:style>
  <w:style w:type="character" w:customStyle="1" w:styleId="BulletedListChar">
    <w:name w:val="*Bulleted List Char"/>
    <w:link w:val="BulletedList"/>
    <w:uiPriority w:val="99"/>
    <w:locked/>
    <w:rsid w:val="00232A93"/>
    <w:rPr>
      <w:rFonts w:ascii="Calibri" w:hAnsi="Calibri" w:cs="Calibri"/>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2185</Words>
  <Characters>11168</Characters>
  <Application>Microsoft Office Word</Application>
  <DocSecurity>0</DocSecurity>
  <Lines>223</Lines>
  <Paragraphs>140</Paragraphs>
  <ScaleCrop>false</ScaleCrop>
  <HeadingPairs>
    <vt:vector size="2" baseType="variant">
      <vt:variant>
        <vt:lpstr>Title</vt:lpstr>
      </vt:variant>
      <vt:variant>
        <vt:i4>1</vt:i4>
      </vt:variant>
    </vt:vector>
  </HeadingPairs>
  <TitlesOfParts>
    <vt:vector size="1" baseType="lpstr">
      <vt:lpstr>9</vt:lpstr>
    </vt:vector>
  </TitlesOfParts>
  <Company>NYSED</Company>
  <LinksUpToDate>false</LinksUpToDate>
  <CharactersWithSpaces>13213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PCG Education</dc:creator>
  <cp:keywords/>
  <dc:description/>
  <cp:lastModifiedBy>Chmielewski, Elizabeth</cp:lastModifiedBy>
  <cp:revision>2</cp:revision>
  <dcterms:created xsi:type="dcterms:W3CDTF">2013-12-12T21:22:00Z</dcterms:created>
  <dcterms:modified xsi:type="dcterms:W3CDTF">2013-12-12T21:22:00Z</dcterms:modified>
</cp:coreProperties>
</file>