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6"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1D29C6" w:rsidRPr="00DB34C3">
        <w:trPr>
          <w:trHeight w:val="1008"/>
        </w:trPr>
        <w:tc>
          <w:tcPr>
            <w:tcW w:w="1980" w:type="dxa"/>
            <w:shd w:val="clear" w:color="auto" w:fill="385623"/>
            <w:vAlign w:val="center"/>
          </w:tcPr>
          <w:p w:rsidR="001D29C6" w:rsidRPr="00A624F4" w:rsidRDefault="001D29C6" w:rsidP="00A624F4">
            <w:pPr>
              <w:pStyle w:val="Header-banner"/>
              <w:rPr>
                <w:rFonts w:ascii="Calibri" w:hAnsi="Calibri" w:cs="Calibri"/>
              </w:rPr>
            </w:pPr>
            <w:r>
              <w:rPr>
                <w:rFonts w:ascii="Calibri" w:hAnsi="Calibri" w:cs="Calibri"/>
              </w:rPr>
              <w:t>9.2</w:t>
            </w:r>
            <w:r w:rsidRPr="00A624F4">
              <w:rPr>
                <w:rFonts w:ascii="Calibri" w:hAnsi="Calibri" w:cs="Calibri"/>
              </w:rPr>
              <w:t>.</w:t>
            </w:r>
            <w:r>
              <w:rPr>
                <w:rFonts w:ascii="Calibri" w:hAnsi="Calibri" w:cs="Calibri"/>
              </w:rPr>
              <w:t>2</w:t>
            </w:r>
          </w:p>
        </w:tc>
        <w:tc>
          <w:tcPr>
            <w:tcW w:w="7470" w:type="dxa"/>
            <w:shd w:val="clear" w:color="auto" w:fill="76923C"/>
            <w:vAlign w:val="center"/>
          </w:tcPr>
          <w:p w:rsidR="001D29C6" w:rsidRPr="00A624F4" w:rsidRDefault="001D29C6" w:rsidP="00A624F4">
            <w:pPr>
              <w:pStyle w:val="Header2banner"/>
              <w:spacing w:line="240" w:lineRule="auto"/>
              <w:rPr>
                <w:rFonts w:ascii="Calibri" w:hAnsi="Calibri" w:cs="Calibri"/>
              </w:rPr>
            </w:pPr>
            <w:r w:rsidRPr="00A624F4">
              <w:rPr>
                <w:rFonts w:ascii="Calibri" w:hAnsi="Calibri" w:cs="Calibri"/>
              </w:rPr>
              <w:t xml:space="preserve">Lesson </w:t>
            </w:r>
            <w:r>
              <w:rPr>
                <w:rFonts w:ascii="Calibri" w:hAnsi="Calibri" w:cs="Calibri"/>
              </w:rPr>
              <w:t>5</w:t>
            </w:r>
          </w:p>
        </w:tc>
      </w:tr>
    </w:tbl>
    <w:p w:rsidR="001D29C6" w:rsidRPr="00977265" w:rsidRDefault="001D29C6" w:rsidP="00977265">
      <w:pPr>
        <w:pStyle w:val="Heading1"/>
      </w:pPr>
      <w:r w:rsidRPr="00977265">
        <w:t>Introduction</w:t>
      </w:r>
    </w:p>
    <w:p w:rsidR="001D29C6" w:rsidRDefault="001D29C6" w:rsidP="000A3D21">
      <w:r>
        <w:t xml:space="preserve">In this lesson, students will begin their exploration of Oedipus’s confrontation with the blind prophet </w:t>
      </w:r>
      <w:proofErr w:type="spellStart"/>
      <w:r>
        <w:t>Teiresias</w:t>
      </w:r>
      <w:proofErr w:type="spellEnd"/>
      <w:r>
        <w:t xml:space="preserve"> in </w:t>
      </w:r>
      <w:r>
        <w:rPr>
          <w:i/>
          <w:iCs/>
        </w:rPr>
        <w:t>Oedipus the King</w:t>
      </w:r>
      <w:r>
        <w:t>. Students will read from “</w:t>
      </w:r>
      <w:proofErr w:type="spellStart"/>
      <w:r w:rsidR="000B2C3F">
        <w:t>Teiresias</w:t>
      </w:r>
      <w:proofErr w:type="spellEnd"/>
      <w:r w:rsidR="000B2C3F">
        <w:t xml:space="preserve">, </w:t>
      </w:r>
      <w:r w:rsidRPr="0039674E">
        <w:t>you who understand all things</w:t>
      </w:r>
      <w:r>
        <w:t>”</w:t>
      </w:r>
      <w:r w:rsidRPr="0039674E">
        <w:t xml:space="preserve"> </w:t>
      </w:r>
      <w:r w:rsidRPr="00861776">
        <w:t xml:space="preserve">through </w:t>
      </w:r>
      <w:r>
        <w:t>“</w:t>
      </w:r>
      <w:proofErr w:type="gramStart"/>
      <w:r>
        <w:t>H</w:t>
      </w:r>
      <w:r w:rsidRPr="0039674E">
        <w:t>e</w:t>
      </w:r>
      <w:proofErr w:type="gramEnd"/>
      <w:r w:rsidRPr="0039674E">
        <w:t xml:space="preserve"> will be enough</w:t>
      </w:r>
      <w:r>
        <w:t>” (lines 35</w:t>
      </w:r>
      <w:r w:rsidR="000B2C3F">
        <w:t>5</w:t>
      </w:r>
      <w:r w:rsidRPr="00B8685D">
        <w:t>–</w:t>
      </w:r>
      <w:r>
        <w:t xml:space="preserve">453). </w:t>
      </w:r>
    </w:p>
    <w:p w:rsidR="001D29C6" w:rsidRDefault="001D29C6" w:rsidP="00A624F4"/>
    <w:p w:rsidR="001D29C6" w:rsidRDefault="001D29C6" w:rsidP="00A624F4">
      <w:r>
        <w:t xml:space="preserve">Students will analyze textual details relating to both literal and figurative blindness through the figure of the blind prophet </w:t>
      </w:r>
      <w:proofErr w:type="spellStart"/>
      <w:r>
        <w:t>Teiresias</w:t>
      </w:r>
      <w:proofErr w:type="spellEnd"/>
      <w:r>
        <w:t xml:space="preserve"> and his conversation with Oedipus, as they shape and refine their understanding of the multifaceted relationship between human and divine knowledge. This analytical lens is integral to the unit-long engagement with the central idea of the role of fate in Oedipus’s guilt. After participating in a Round Robin discussion, students will briefly reflect in writing upon how </w:t>
      </w:r>
      <w:proofErr w:type="spellStart"/>
      <w:r>
        <w:t>Teiresias’s</w:t>
      </w:r>
      <w:proofErr w:type="spellEnd"/>
      <w:r>
        <w:t xml:space="preserve"> assertion that Oedipus is blind to the truth refines their emerging understanding of the central idea of the text. </w:t>
      </w:r>
    </w:p>
    <w:p w:rsidR="001D29C6" w:rsidRDefault="001D29C6" w:rsidP="00A624F4">
      <w:pPr>
        <w:numPr>
          <w:ins w:id="0" w:author="Unknown" w:date="2013-11-15T08:08:00Z"/>
        </w:numPr>
      </w:pPr>
    </w:p>
    <w:p w:rsidR="001D29C6" w:rsidRDefault="001D29C6" w:rsidP="00A624F4">
      <w:r>
        <w:t>Students will continue to build upon speaking and listening skills introduced in 9.2.1 as they engage with norms and expectations for collaborative discussion, in preparation for the self-assessment of SL.9-10.1 in Lesson 6. For homework students will continue their Accountable Independent Reading (AIR).</w:t>
      </w:r>
    </w:p>
    <w:p w:rsidR="001D29C6" w:rsidRPr="00977265" w:rsidRDefault="001D29C6" w:rsidP="00977265">
      <w:pPr>
        <w:pStyle w:val="Heading1"/>
      </w:pPr>
      <w:r w:rsidRPr="00977265">
        <w:t xml:space="preserve">Standards </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1D29C6" w:rsidRPr="002E4C92">
        <w:tc>
          <w:tcPr>
            <w:tcW w:w="9468" w:type="dxa"/>
            <w:gridSpan w:val="2"/>
            <w:shd w:val="clear" w:color="auto" w:fill="76923C"/>
          </w:tcPr>
          <w:p w:rsidR="001D29C6" w:rsidRPr="009D6047" w:rsidRDefault="001D29C6" w:rsidP="00575256">
            <w:pPr>
              <w:pStyle w:val="TableHeader"/>
              <w:rPr>
                <w:rFonts w:cs="Calibri"/>
              </w:rPr>
            </w:pPr>
            <w:r w:rsidRPr="009D6047">
              <w:rPr>
                <w:rFonts w:cs="Calibri"/>
              </w:rPr>
              <w:t>Assessed Standard(s)</w:t>
            </w:r>
          </w:p>
        </w:tc>
      </w:tr>
      <w:tr w:rsidR="001D29C6" w:rsidRPr="0053542D">
        <w:tc>
          <w:tcPr>
            <w:tcW w:w="1344" w:type="dxa"/>
          </w:tcPr>
          <w:p w:rsidR="001D29C6" w:rsidRDefault="001D29C6" w:rsidP="00575256">
            <w:r>
              <w:t xml:space="preserve">RL.9-10.2 </w:t>
            </w:r>
          </w:p>
        </w:tc>
        <w:tc>
          <w:tcPr>
            <w:tcW w:w="8124" w:type="dxa"/>
          </w:tcPr>
          <w:p w:rsidR="001D29C6" w:rsidRPr="003E6F44" w:rsidRDefault="001D29C6" w:rsidP="00A16CDD">
            <w:r w:rsidRPr="009E3861">
              <w:rPr>
                <w:highlight w:val="white"/>
              </w:rPr>
              <w:t xml:space="preserve">Determine a theme or central idea of a text and analyze in detail its development over the course of the text, including how it emerges and is shaped and refined by specific details; provide an objective summary of the text. </w:t>
            </w:r>
          </w:p>
        </w:tc>
      </w:tr>
      <w:tr w:rsidR="001D29C6" w:rsidRPr="00CF2582">
        <w:tc>
          <w:tcPr>
            <w:tcW w:w="9468" w:type="dxa"/>
            <w:gridSpan w:val="2"/>
            <w:shd w:val="clear" w:color="auto" w:fill="76923C"/>
          </w:tcPr>
          <w:p w:rsidR="001D29C6" w:rsidRPr="009D6047" w:rsidRDefault="001D29C6" w:rsidP="00575256">
            <w:pPr>
              <w:pStyle w:val="TableHeader"/>
              <w:rPr>
                <w:rFonts w:cs="Calibri"/>
              </w:rPr>
            </w:pPr>
            <w:r w:rsidRPr="009D6047">
              <w:rPr>
                <w:rFonts w:cs="Calibri"/>
              </w:rPr>
              <w:t>Addressed Standard(s)</w:t>
            </w:r>
          </w:p>
        </w:tc>
      </w:tr>
      <w:tr w:rsidR="001D29C6" w:rsidRPr="0053542D">
        <w:tc>
          <w:tcPr>
            <w:tcW w:w="1344" w:type="dxa"/>
          </w:tcPr>
          <w:p w:rsidR="001D29C6" w:rsidRDefault="001D29C6" w:rsidP="00575256">
            <w:r>
              <w:t>RL.9-10.5</w:t>
            </w:r>
          </w:p>
        </w:tc>
        <w:tc>
          <w:tcPr>
            <w:tcW w:w="8124" w:type="dxa"/>
          </w:tcPr>
          <w:p w:rsidR="001D29C6" w:rsidRPr="00DD23F0" w:rsidRDefault="001D29C6" w:rsidP="00A16CDD">
            <w:r w:rsidRPr="009E3861">
              <w:rPr>
                <w:highlight w:val="white"/>
              </w:rPr>
              <w:t>Analyze how an author’s choices concerning how to structure a text, order events within it (e.g., parallel plots), and manipulate time (e.g., pacing, flashbacks) create such effects as mystery, tension, or surprise.</w:t>
            </w:r>
          </w:p>
        </w:tc>
      </w:tr>
      <w:tr w:rsidR="001D29C6" w:rsidRPr="0053542D">
        <w:tc>
          <w:tcPr>
            <w:tcW w:w="1344" w:type="dxa"/>
          </w:tcPr>
          <w:p w:rsidR="001D29C6" w:rsidRDefault="001D29C6" w:rsidP="00575256">
            <w:r>
              <w:lastRenderedPageBreak/>
              <w:t>SL.9-10.1</w:t>
            </w:r>
          </w:p>
        </w:tc>
        <w:tc>
          <w:tcPr>
            <w:tcW w:w="8124" w:type="dxa"/>
          </w:tcPr>
          <w:p w:rsidR="001D29C6" w:rsidRPr="003E6F44" w:rsidRDefault="001D29C6" w:rsidP="00A16CDD">
            <w:r w:rsidRPr="009E3861">
              <w:rPr>
                <w:highlight w:val="white"/>
              </w:rPr>
              <w:t xml:space="preserve">Initiate and participate effectively in a range of collaborative discussions (one-on-one, in groups, and teacher-led) with diverse partners on </w:t>
            </w:r>
            <w:r w:rsidRPr="00FF00FE">
              <w:rPr>
                <w:i/>
                <w:highlight w:val="white"/>
              </w:rPr>
              <w:t>grades 9–10 topics, texts, and issues</w:t>
            </w:r>
            <w:r w:rsidRPr="009E3861">
              <w:rPr>
                <w:highlight w:val="white"/>
              </w:rPr>
              <w:t>, building on others’ ideas and expressing their own clearly and persuasively.</w:t>
            </w:r>
          </w:p>
        </w:tc>
      </w:tr>
      <w:tr w:rsidR="001D29C6" w:rsidRPr="0053542D">
        <w:tc>
          <w:tcPr>
            <w:tcW w:w="1344" w:type="dxa"/>
          </w:tcPr>
          <w:p w:rsidR="001D29C6" w:rsidRDefault="001D29C6" w:rsidP="00575256">
            <w:r>
              <w:t>L.9-10.5.a</w:t>
            </w:r>
          </w:p>
        </w:tc>
        <w:tc>
          <w:tcPr>
            <w:tcW w:w="8124" w:type="dxa"/>
          </w:tcPr>
          <w:p w:rsidR="001D29C6" w:rsidRPr="00DD23F0" w:rsidRDefault="001D29C6" w:rsidP="00DD23F0">
            <w:pPr>
              <w:rPr>
                <w:color w:val="000000"/>
              </w:rPr>
            </w:pPr>
            <w:r w:rsidRPr="00DD23F0">
              <w:rPr>
                <w:color w:val="000000"/>
              </w:rPr>
              <w:t>Demonstrate understanding of figurative language, word relationships, and nuances in word meanings.</w:t>
            </w:r>
          </w:p>
          <w:p w:rsidR="001D29C6" w:rsidRPr="00DD23F0" w:rsidRDefault="001D29C6" w:rsidP="00EE2A1C">
            <w:pPr>
              <w:numPr>
                <w:ilvl w:val="0"/>
                <w:numId w:val="17"/>
              </w:numPr>
              <w:ind w:left="382"/>
              <w:rPr>
                <w:color w:val="000000"/>
              </w:rPr>
            </w:pPr>
            <w:r w:rsidRPr="00DD23F0">
              <w:rPr>
                <w:color w:val="000000"/>
              </w:rPr>
              <w:t xml:space="preserve">Interpret figures of speech (e.g. euphemism, oxymoron) in context and analyze their role in the text. </w:t>
            </w:r>
          </w:p>
        </w:tc>
      </w:tr>
    </w:tbl>
    <w:p w:rsidR="001D29C6" w:rsidRDefault="001D29C6" w:rsidP="00977265">
      <w:pPr>
        <w:pStyle w:val="Heading1"/>
      </w:pPr>
      <w:r>
        <w:t>Assessment</w:t>
      </w:r>
    </w:p>
    <w:tbl>
      <w:tblPr>
        <w:tblW w:w="94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1D29C6" w:rsidRPr="002E4C92">
        <w:tc>
          <w:tcPr>
            <w:tcW w:w="9478" w:type="dxa"/>
            <w:shd w:val="clear" w:color="auto" w:fill="76923C"/>
          </w:tcPr>
          <w:p w:rsidR="001D29C6" w:rsidRPr="009D6047" w:rsidRDefault="001D29C6" w:rsidP="00575256">
            <w:pPr>
              <w:pStyle w:val="TableHeader"/>
              <w:rPr>
                <w:rFonts w:cs="Calibri"/>
              </w:rPr>
            </w:pPr>
            <w:r w:rsidRPr="009D6047">
              <w:rPr>
                <w:rFonts w:cs="Calibri"/>
              </w:rPr>
              <w:t>Assessment(s)</w:t>
            </w:r>
          </w:p>
        </w:tc>
      </w:tr>
      <w:tr w:rsidR="001D29C6">
        <w:tc>
          <w:tcPr>
            <w:tcW w:w="9478" w:type="dxa"/>
          </w:tcPr>
          <w:p w:rsidR="001D29C6" w:rsidRDefault="001D29C6" w:rsidP="00575256">
            <w:r>
              <w:t>The learning in this lesson will be captured through an independent response following a Round Robin discussion activity at the end of the lesson. Students will answer the following prompt based on the reading (citing text evidence and analyzing key words and phrases) completed in the lesson:</w:t>
            </w:r>
          </w:p>
          <w:p w:rsidR="001D29C6" w:rsidRPr="009D6047" w:rsidRDefault="001D29C6" w:rsidP="00575256">
            <w:pPr>
              <w:pStyle w:val="BulletedList"/>
              <w:spacing w:line="276" w:lineRule="auto"/>
              <w:rPr>
                <w:rFonts w:cs="Calibri"/>
              </w:rPr>
            </w:pPr>
            <w:r w:rsidRPr="009D6047">
              <w:rPr>
                <w:rFonts w:cs="Calibri"/>
              </w:rPr>
              <w:t xml:space="preserve">According to </w:t>
            </w:r>
            <w:proofErr w:type="spellStart"/>
            <w:r w:rsidRPr="009D6047">
              <w:rPr>
                <w:rFonts w:cs="Calibri"/>
              </w:rPr>
              <w:t>Teiresias</w:t>
            </w:r>
            <w:proofErr w:type="spellEnd"/>
            <w:r w:rsidRPr="009D6047">
              <w:rPr>
                <w:rFonts w:cs="Calibri"/>
              </w:rPr>
              <w:t>, what can Oedipus see? What can’t he see? Use evidence from the text to support your response.</w:t>
            </w:r>
          </w:p>
        </w:tc>
      </w:tr>
      <w:tr w:rsidR="001D29C6" w:rsidRPr="002E4C92">
        <w:tc>
          <w:tcPr>
            <w:tcW w:w="9478" w:type="dxa"/>
            <w:shd w:val="clear" w:color="auto" w:fill="76923C"/>
          </w:tcPr>
          <w:p w:rsidR="001D29C6" w:rsidRPr="009D6047" w:rsidRDefault="001D29C6" w:rsidP="00575256">
            <w:pPr>
              <w:pStyle w:val="TableHeader"/>
              <w:rPr>
                <w:rFonts w:cs="Calibri"/>
              </w:rPr>
            </w:pPr>
            <w:r w:rsidRPr="009D6047">
              <w:rPr>
                <w:rFonts w:cs="Calibri"/>
              </w:rPr>
              <w:t>High Performance Response(s)</w:t>
            </w:r>
          </w:p>
        </w:tc>
      </w:tr>
      <w:tr w:rsidR="001D29C6">
        <w:tc>
          <w:tcPr>
            <w:tcW w:w="9478" w:type="dxa"/>
          </w:tcPr>
          <w:p w:rsidR="001D29C6" w:rsidRDefault="001D29C6" w:rsidP="00575256">
            <w:r>
              <w:t>A High Performance Response may include the following:</w:t>
            </w:r>
          </w:p>
          <w:p w:rsidR="001D29C6" w:rsidRPr="009D6047" w:rsidRDefault="001D29C6" w:rsidP="00575256">
            <w:pPr>
              <w:pStyle w:val="BulletedList"/>
              <w:rPr>
                <w:rFonts w:cs="Calibri"/>
              </w:rPr>
            </w:pPr>
            <w:r w:rsidRPr="009D6047">
              <w:rPr>
                <w:rFonts w:cs="Calibri"/>
              </w:rPr>
              <w:t xml:space="preserve">Students should identify </w:t>
            </w:r>
            <w:proofErr w:type="spellStart"/>
            <w:r w:rsidRPr="009D6047">
              <w:rPr>
                <w:rFonts w:cs="Calibri"/>
              </w:rPr>
              <w:t>Teiresias’s</w:t>
            </w:r>
            <w:proofErr w:type="spellEnd"/>
            <w:r w:rsidRPr="009D6047">
              <w:rPr>
                <w:rFonts w:cs="Calibri"/>
              </w:rPr>
              <w:t xml:space="preserve"> statement “Truth is not in you— for your ears, your mind, your eyes are blind” as an indication that </w:t>
            </w:r>
            <w:proofErr w:type="spellStart"/>
            <w:r w:rsidRPr="009D6047">
              <w:rPr>
                <w:rFonts w:cs="Calibri"/>
              </w:rPr>
              <w:t>Teiresias</w:t>
            </w:r>
            <w:proofErr w:type="spellEnd"/>
            <w:r w:rsidRPr="009D6047">
              <w:rPr>
                <w:rFonts w:cs="Calibri"/>
              </w:rPr>
              <w:t xml:space="preserve"> believes that Oedipus cannot hear, see, or know the truth</w:t>
            </w:r>
            <w:r w:rsidR="00EF7852" w:rsidRPr="009D6047">
              <w:rPr>
                <w:rFonts w:cs="Calibri"/>
              </w:rPr>
              <w:t xml:space="preserve"> (lines 445–446)</w:t>
            </w:r>
            <w:r w:rsidRPr="009D6047">
              <w:rPr>
                <w:rFonts w:cs="Calibri"/>
              </w:rPr>
              <w:t xml:space="preserve">. Since </w:t>
            </w:r>
            <w:proofErr w:type="spellStart"/>
            <w:r w:rsidRPr="009D6047">
              <w:rPr>
                <w:rFonts w:cs="Calibri"/>
              </w:rPr>
              <w:t>Teiresias</w:t>
            </w:r>
            <w:proofErr w:type="spellEnd"/>
            <w:r w:rsidRPr="009D6047">
              <w:rPr>
                <w:rFonts w:cs="Calibri"/>
              </w:rPr>
              <w:t xml:space="preserve"> (a blind man) claims that he himself can “glimpse daylight”</w:t>
            </w:r>
            <w:r w:rsidRPr="009D6047">
              <w:rPr>
                <w:rFonts w:cs="Calibri"/>
                <w:i/>
                <w:iCs/>
              </w:rPr>
              <w:t xml:space="preserve"> </w:t>
            </w:r>
            <w:r w:rsidRPr="009D6047">
              <w:rPr>
                <w:rFonts w:cs="Calibri"/>
              </w:rPr>
              <w:t>while Oedipus cannot</w:t>
            </w:r>
            <w:r w:rsidRPr="009D6047">
              <w:rPr>
                <w:rFonts w:cs="Calibri"/>
                <w:i/>
                <w:iCs/>
              </w:rPr>
              <w:t xml:space="preserve">, </w:t>
            </w:r>
            <w:r w:rsidRPr="009D6047">
              <w:rPr>
                <w:rFonts w:cs="Calibri"/>
              </w:rPr>
              <w:t xml:space="preserve">students should infer that </w:t>
            </w:r>
            <w:proofErr w:type="spellStart"/>
            <w:r w:rsidRPr="009D6047">
              <w:rPr>
                <w:rFonts w:cs="Calibri"/>
              </w:rPr>
              <w:t>Teiresias</w:t>
            </w:r>
            <w:proofErr w:type="spellEnd"/>
            <w:r w:rsidRPr="009D6047">
              <w:rPr>
                <w:rFonts w:cs="Calibri"/>
              </w:rPr>
              <w:t xml:space="preserve"> is not suggesting that Oedipus literally cannot see, but rather that Oedipus chooses to remain “</w:t>
            </w:r>
            <w:r w:rsidR="0097275F" w:rsidRPr="009D6047">
              <w:rPr>
                <w:rFonts w:cs="Calibri"/>
              </w:rPr>
              <w:t>ignorant</w:t>
            </w:r>
            <w:r w:rsidRPr="009D6047">
              <w:rPr>
                <w:rFonts w:cs="Calibri"/>
              </w:rPr>
              <w:t xml:space="preserve">” (line 391) of the “troubling things” (line 392) </w:t>
            </w:r>
            <w:proofErr w:type="spellStart"/>
            <w:r w:rsidRPr="009D6047">
              <w:rPr>
                <w:rFonts w:cs="Calibri"/>
              </w:rPr>
              <w:t>Teiresias</w:t>
            </w:r>
            <w:proofErr w:type="spellEnd"/>
            <w:r w:rsidRPr="009D6047">
              <w:rPr>
                <w:rFonts w:cs="Calibri"/>
              </w:rPr>
              <w:t xml:space="preserve"> speaks of. Some students may extend this observation to </w:t>
            </w:r>
            <w:proofErr w:type="spellStart"/>
            <w:r w:rsidRPr="009D6047">
              <w:rPr>
                <w:rFonts w:cs="Calibri"/>
              </w:rPr>
              <w:t>Teiresias’s</w:t>
            </w:r>
            <w:proofErr w:type="spellEnd"/>
            <w:r w:rsidRPr="009D6047">
              <w:rPr>
                <w:rFonts w:cs="Calibri"/>
              </w:rPr>
              <w:t xml:space="preserve"> accusation of Oedipus, and assert that </w:t>
            </w:r>
            <w:proofErr w:type="spellStart"/>
            <w:r w:rsidRPr="009D6047">
              <w:rPr>
                <w:rFonts w:cs="Calibri"/>
              </w:rPr>
              <w:t>Teiresias</w:t>
            </w:r>
            <w:proofErr w:type="spellEnd"/>
            <w:r w:rsidRPr="009D6047">
              <w:rPr>
                <w:rFonts w:cs="Calibri"/>
              </w:rPr>
              <w:t xml:space="preserve"> believes that Oedipus cannot see the truth of his own guilt in the crime of Laius’s murder: “I say that you yourself are the very man you’re looking for” (line</w:t>
            </w:r>
            <w:r w:rsidR="007D46DE" w:rsidRPr="009D6047">
              <w:rPr>
                <w:rFonts w:cs="Calibri"/>
              </w:rPr>
              <w:t>s</w:t>
            </w:r>
            <w:r w:rsidRPr="009D6047">
              <w:rPr>
                <w:rFonts w:cs="Calibri"/>
              </w:rPr>
              <w:t xml:space="preserve"> </w:t>
            </w:r>
            <w:r w:rsidR="007D46DE" w:rsidRPr="009D6047">
              <w:rPr>
                <w:rFonts w:cs="Calibri"/>
              </w:rPr>
              <w:t>433</w:t>
            </w:r>
            <w:r w:rsidRPr="009D6047">
              <w:rPr>
                <w:rFonts w:cs="Calibri"/>
              </w:rPr>
              <w:t>–43</w:t>
            </w:r>
            <w:r w:rsidR="007D46DE" w:rsidRPr="009D6047">
              <w:rPr>
                <w:rFonts w:cs="Calibri"/>
              </w:rPr>
              <w:t>4</w:t>
            </w:r>
            <w:r w:rsidRPr="009D6047">
              <w:rPr>
                <w:rFonts w:cs="Calibri"/>
              </w:rPr>
              <w:t>).</w:t>
            </w:r>
          </w:p>
          <w:p w:rsidR="001D29C6" w:rsidRPr="009D6047" w:rsidRDefault="001D29C6" w:rsidP="00FF00FE">
            <w:pPr>
              <w:pStyle w:val="BulletedList"/>
              <w:numPr>
                <w:ilvl w:val="0"/>
                <w:numId w:val="0"/>
              </w:numPr>
              <w:rPr>
                <w:rFonts w:cs="Calibri"/>
              </w:rPr>
            </w:pPr>
            <w:r w:rsidRPr="009D6047">
              <w:rPr>
                <w:rFonts w:cs="Calibri"/>
              </w:rPr>
              <w:t xml:space="preserve">(This question prompts students to continue to refine their analysis of how key details in the text develop the central idea of this unit. </w:t>
            </w:r>
            <w:proofErr w:type="spellStart"/>
            <w:r w:rsidRPr="009D6047">
              <w:rPr>
                <w:rFonts w:cs="Calibri"/>
              </w:rPr>
              <w:t>Teiresias’s</w:t>
            </w:r>
            <w:proofErr w:type="spellEnd"/>
            <w:r w:rsidRPr="009D6047">
              <w:rPr>
                <w:rFonts w:cs="Calibri"/>
              </w:rPr>
              <w:t xml:space="preserve"> assertion that Oedipus is willfully blind to his role in Laius’s murder is an integral detail in the development of the essential understanding of the role of fate in Oedipus’s guilt.)  </w:t>
            </w:r>
          </w:p>
        </w:tc>
      </w:tr>
    </w:tbl>
    <w:p w:rsidR="00977265" w:rsidRDefault="00977265" w:rsidP="00977265">
      <w:pPr>
        <w:pStyle w:val="Heading1"/>
      </w:pPr>
    </w:p>
    <w:p w:rsidR="001D29C6" w:rsidRDefault="00977265" w:rsidP="00977265">
      <w:pPr>
        <w:pStyle w:val="Heading1"/>
      </w:pPr>
      <w:r>
        <w:br w:type="page"/>
      </w:r>
      <w:r w:rsidR="001D29C6">
        <w:lastRenderedPageBreak/>
        <w:t>Vocabulary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1D29C6" w:rsidRPr="00C02EC2">
        <w:tc>
          <w:tcPr>
            <w:tcW w:w="9450" w:type="dxa"/>
            <w:shd w:val="clear" w:color="auto" w:fill="76923C"/>
          </w:tcPr>
          <w:p w:rsidR="001D29C6" w:rsidRPr="009D6047" w:rsidRDefault="001D29C6" w:rsidP="00575256">
            <w:pPr>
              <w:pStyle w:val="TableHeader"/>
              <w:rPr>
                <w:rFonts w:cs="Calibri"/>
              </w:rPr>
            </w:pPr>
            <w:r w:rsidRPr="009D6047">
              <w:rPr>
                <w:rFonts w:cs="Calibri"/>
              </w:rPr>
              <w:t>Vocabulary to provide directly (will not include extended instruction)</w:t>
            </w:r>
          </w:p>
        </w:tc>
      </w:tr>
      <w:tr w:rsidR="001D29C6">
        <w:tc>
          <w:tcPr>
            <w:tcW w:w="9450" w:type="dxa"/>
          </w:tcPr>
          <w:p w:rsidR="001D29C6" w:rsidRPr="009D6047" w:rsidRDefault="001D29C6" w:rsidP="00575256">
            <w:pPr>
              <w:pStyle w:val="BulletedList"/>
              <w:rPr>
                <w:rFonts w:cs="Calibri"/>
              </w:rPr>
            </w:pPr>
            <w:r w:rsidRPr="009D6047">
              <w:rPr>
                <w:rFonts w:cs="Calibri"/>
              </w:rPr>
              <w:t>expel (v.) – to drive out or force away</w:t>
            </w:r>
          </w:p>
          <w:p w:rsidR="001D29C6" w:rsidRPr="009D6047" w:rsidRDefault="001D29C6" w:rsidP="00575256">
            <w:pPr>
              <w:pStyle w:val="BulletedList"/>
              <w:rPr>
                <w:rFonts w:cs="Calibri"/>
              </w:rPr>
            </w:pPr>
            <w:r w:rsidRPr="009D6047">
              <w:rPr>
                <w:rFonts w:cs="Calibri"/>
              </w:rPr>
              <w:t>customary (adj.) – done according to a long continued practice, but not a law</w:t>
            </w:r>
          </w:p>
          <w:p w:rsidR="001D29C6" w:rsidRPr="009D6047" w:rsidRDefault="001D29C6" w:rsidP="00575256">
            <w:pPr>
              <w:pStyle w:val="BulletedList"/>
              <w:rPr>
                <w:rFonts w:cs="Calibri"/>
              </w:rPr>
            </w:pPr>
            <w:r w:rsidRPr="009D6047">
              <w:rPr>
                <w:rFonts w:cs="Calibri"/>
              </w:rPr>
              <w:t>fume (v.) – to show fretful irritation or anger</w:t>
            </w:r>
          </w:p>
          <w:p w:rsidR="001D29C6" w:rsidRPr="009D6047" w:rsidRDefault="001D29C6" w:rsidP="00575256">
            <w:pPr>
              <w:pStyle w:val="BulletedList"/>
              <w:rPr>
                <w:rFonts w:cs="Calibri"/>
              </w:rPr>
            </w:pPr>
            <w:r w:rsidRPr="009D6047">
              <w:rPr>
                <w:rFonts w:cs="Calibri"/>
              </w:rPr>
              <w:t>conspired (v.) – acted or worked together to plan something evil</w:t>
            </w:r>
          </w:p>
          <w:p w:rsidR="001D29C6" w:rsidRPr="009D6047" w:rsidRDefault="001D29C6" w:rsidP="00575256">
            <w:pPr>
              <w:pStyle w:val="BulletedList"/>
              <w:spacing w:line="276" w:lineRule="auto"/>
              <w:rPr>
                <w:rFonts w:cs="Calibri"/>
              </w:rPr>
            </w:pPr>
            <w:r w:rsidRPr="009D6047">
              <w:rPr>
                <w:rFonts w:cs="Calibri"/>
              </w:rPr>
              <w:t>ignorant (adj.) – lacking knowledge or awareness</w:t>
            </w:r>
          </w:p>
        </w:tc>
      </w:tr>
      <w:tr w:rsidR="001D29C6" w:rsidRPr="00F308FF">
        <w:tc>
          <w:tcPr>
            <w:tcW w:w="9450" w:type="dxa"/>
            <w:shd w:val="clear" w:color="auto" w:fill="76923C"/>
          </w:tcPr>
          <w:p w:rsidR="001D29C6" w:rsidRPr="009D6047" w:rsidRDefault="001D29C6" w:rsidP="00FF00FE">
            <w:pPr>
              <w:pStyle w:val="TableHeader"/>
              <w:rPr>
                <w:rFonts w:cs="Calibri"/>
              </w:rPr>
            </w:pPr>
            <w:r w:rsidRPr="009D6047">
              <w:rPr>
                <w:rFonts w:cs="Calibri"/>
              </w:rPr>
              <w:t>Vocabulary to teach (may include direct word work and/or questions)</w:t>
            </w:r>
          </w:p>
        </w:tc>
      </w:tr>
      <w:tr w:rsidR="001D29C6">
        <w:tc>
          <w:tcPr>
            <w:tcW w:w="9450" w:type="dxa"/>
          </w:tcPr>
          <w:p w:rsidR="001D29C6" w:rsidRPr="009D6047" w:rsidRDefault="001D29C6" w:rsidP="00575256">
            <w:pPr>
              <w:pStyle w:val="BulletedList"/>
              <w:rPr>
                <w:rFonts w:cs="Calibri"/>
              </w:rPr>
            </w:pPr>
            <w:r w:rsidRPr="009D6047">
              <w:rPr>
                <w:rFonts w:cs="Calibri"/>
              </w:rPr>
              <w:t>alas (interjection) – exclamation of sorrow, grief or suspicion of evil</w:t>
            </w:r>
          </w:p>
          <w:p w:rsidR="001D29C6" w:rsidRPr="009D6047" w:rsidRDefault="001D29C6" w:rsidP="00575256">
            <w:pPr>
              <w:pStyle w:val="BulletedList"/>
              <w:rPr>
                <w:rFonts w:cs="Calibri"/>
              </w:rPr>
            </w:pPr>
            <w:r w:rsidRPr="009D6047">
              <w:rPr>
                <w:rFonts w:cs="Calibri"/>
              </w:rPr>
              <w:t>seer (n.) – another name for a prophet, someone who predicts the future</w:t>
            </w:r>
          </w:p>
          <w:p w:rsidR="001D29C6" w:rsidRPr="009D6047" w:rsidRDefault="001D29C6" w:rsidP="00575256">
            <w:pPr>
              <w:pStyle w:val="BulletedList"/>
              <w:spacing w:line="276" w:lineRule="auto"/>
              <w:rPr>
                <w:rFonts w:cs="Calibri"/>
              </w:rPr>
            </w:pPr>
            <w:r w:rsidRPr="009D6047">
              <w:rPr>
                <w:rFonts w:cs="Calibri"/>
              </w:rPr>
              <w:t>exiles (n.) – people who have been forced to leave their country of origin</w:t>
            </w:r>
          </w:p>
        </w:tc>
      </w:tr>
    </w:tbl>
    <w:p w:rsidR="001D29C6" w:rsidRDefault="001D29C6" w:rsidP="00977265">
      <w:pPr>
        <w:pStyle w:val="Heading1"/>
      </w:pPr>
      <w:r>
        <w:t>Lesson Agenda/Overview</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0"/>
        <w:gridCol w:w="1638"/>
      </w:tblGrid>
      <w:tr w:rsidR="001D29C6" w:rsidRPr="00C02EC2">
        <w:tc>
          <w:tcPr>
            <w:tcW w:w="7830" w:type="dxa"/>
            <w:shd w:val="clear" w:color="auto" w:fill="76923C"/>
          </w:tcPr>
          <w:p w:rsidR="001D29C6" w:rsidRPr="009D6047" w:rsidRDefault="001D29C6" w:rsidP="00575256">
            <w:pPr>
              <w:pStyle w:val="TableHeaders"/>
              <w:rPr>
                <w:rFonts w:cs="Calibri"/>
              </w:rPr>
            </w:pPr>
            <w:r w:rsidRPr="009D6047">
              <w:rPr>
                <w:rFonts w:cs="Calibri"/>
              </w:rPr>
              <w:t>Student-Facing Agenda</w:t>
            </w:r>
          </w:p>
        </w:tc>
        <w:tc>
          <w:tcPr>
            <w:tcW w:w="1638" w:type="dxa"/>
            <w:shd w:val="clear" w:color="auto" w:fill="76923C"/>
          </w:tcPr>
          <w:p w:rsidR="001D29C6" w:rsidRPr="009D6047" w:rsidRDefault="001D29C6" w:rsidP="00575256">
            <w:pPr>
              <w:pStyle w:val="TableHeaders"/>
              <w:rPr>
                <w:rFonts w:cs="Calibri"/>
              </w:rPr>
            </w:pPr>
            <w:r w:rsidRPr="009D6047">
              <w:rPr>
                <w:rFonts w:cs="Calibri"/>
              </w:rPr>
              <w:t>% of Lesson</w:t>
            </w:r>
          </w:p>
        </w:tc>
      </w:tr>
      <w:tr w:rsidR="001D29C6">
        <w:tc>
          <w:tcPr>
            <w:tcW w:w="7830" w:type="dxa"/>
            <w:tcBorders>
              <w:bottom w:val="nil"/>
            </w:tcBorders>
          </w:tcPr>
          <w:p w:rsidR="001D29C6" w:rsidRPr="00C02EC2" w:rsidRDefault="001D29C6" w:rsidP="00575256">
            <w:pPr>
              <w:rPr>
                <w:b/>
                <w:bCs/>
              </w:rPr>
            </w:pPr>
            <w:r w:rsidRPr="00C02EC2">
              <w:rPr>
                <w:b/>
                <w:bCs/>
              </w:rPr>
              <w:t>Standards &amp; Text:</w:t>
            </w:r>
          </w:p>
          <w:p w:rsidR="001D29C6" w:rsidRPr="009D6047" w:rsidRDefault="001D29C6" w:rsidP="00575256">
            <w:pPr>
              <w:pStyle w:val="BulletedList"/>
              <w:rPr>
                <w:rFonts w:cs="Calibri"/>
              </w:rPr>
            </w:pPr>
            <w:r w:rsidRPr="009D6047">
              <w:rPr>
                <w:rFonts w:cs="Calibri"/>
              </w:rPr>
              <w:t>Standards: RL.9-10.2,</w:t>
            </w:r>
            <w:r w:rsidR="00715934" w:rsidRPr="009D6047">
              <w:rPr>
                <w:rFonts w:cs="Calibri"/>
              </w:rPr>
              <w:t xml:space="preserve"> </w:t>
            </w:r>
            <w:r w:rsidRPr="009D6047">
              <w:rPr>
                <w:rFonts w:cs="Calibri"/>
              </w:rPr>
              <w:t>RL.9-10.5, SL.9-10.1, L.9-10.5.a</w:t>
            </w:r>
          </w:p>
          <w:p w:rsidR="001D29C6" w:rsidRPr="009D6047" w:rsidRDefault="001D29C6" w:rsidP="00FF00FE">
            <w:pPr>
              <w:pStyle w:val="BulletedList"/>
              <w:rPr>
                <w:rFonts w:cs="Calibri"/>
                <w:b/>
                <w:bCs/>
              </w:rPr>
            </w:pPr>
            <w:r w:rsidRPr="009D6047">
              <w:rPr>
                <w:rFonts w:cs="Calibri"/>
              </w:rPr>
              <w:t xml:space="preserve">Text: </w:t>
            </w:r>
            <w:r w:rsidR="00CC16F5" w:rsidRPr="009D6047">
              <w:rPr>
                <w:rFonts w:cs="Calibri"/>
                <w:i/>
              </w:rPr>
              <w:t>Oedipus the King</w:t>
            </w:r>
            <w:r w:rsidR="00CC16F5" w:rsidRPr="009D6047">
              <w:rPr>
                <w:rFonts w:cs="Calibri"/>
              </w:rPr>
              <w:t>,</w:t>
            </w:r>
            <w:r w:rsidR="00CC16F5" w:rsidRPr="009D6047">
              <w:rPr>
                <w:rFonts w:cs="Calibri"/>
                <w:i/>
              </w:rPr>
              <w:t xml:space="preserve"> </w:t>
            </w:r>
            <w:r w:rsidRPr="009D6047">
              <w:rPr>
                <w:rFonts w:cs="Calibri"/>
              </w:rPr>
              <w:t>lines 35</w:t>
            </w:r>
            <w:r w:rsidR="00FF00FE" w:rsidRPr="009D6047">
              <w:rPr>
                <w:rFonts w:cs="Calibri"/>
              </w:rPr>
              <w:t>5</w:t>
            </w:r>
            <w:r w:rsidRPr="009D6047">
              <w:rPr>
                <w:rFonts w:cs="Calibri"/>
              </w:rPr>
              <w:t>–453</w:t>
            </w:r>
          </w:p>
        </w:tc>
        <w:tc>
          <w:tcPr>
            <w:tcW w:w="1638" w:type="dxa"/>
            <w:tcBorders>
              <w:bottom w:val="nil"/>
            </w:tcBorders>
          </w:tcPr>
          <w:p w:rsidR="001D29C6" w:rsidRPr="009D6047" w:rsidRDefault="001D29C6" w:rsidP="00575256">
            <w:pPr>
              <w:pStyle w:val="NumberedList"/>
              <w:numPr>
                <w:ilvl w:val="0"/>
                <w:numId w:val="0"/>
              </w:numPr>
              <w:ind w:left="360" w:hanging="360"/>
              <w:rPr>
                <w:rFonts w:cs="Calibri"/>
              </w:rPr>
            </w:pPr>
          </w:p>
        </w:tc>
      </w:tr>
      <w:tr w:rsidR="001D29C6">
        <w:tc>
          <w:tcPr>
            <w:tcW w:w="7830" w:type="dxa"/>
            <w:tcBorders>
              <w:top w:val="nil"/>
            </w:tcBorders>
          </w:tcPr>
          <w:p w:rsidR="001D29C6" w:rsidRPr="009D6047" w:rsidRDefault="001D29C6" w:rsidP="00575256">
            <w:pPr>
              <w:pStyle w:val="BulletedList"/>
              <w:numPr>
                <w:ilvl w:val="0"/>
                <w:numId w:val="0"/>
              </w:numPr>
              <w:rPr>
                <w:rFonts w:cs="Calibri"/>
                <w:b/>
                <w:bCs/>
              </w:rPr>
            </w:pPr>
            <w:r w:rsidRPr="009D6047">
              <w:rPr>
                <w:rFonts w:cs="Calibri"/>
                <w:b/>
                <w:bCs/>
              </w:rPr>
              <w:t>Learning Sequence:</w:t>
            </w:r>
          </w:p>
          <w:p w:rsidR="001D29C6" w:rsidRPr="009D6047" w:rsidRDefault="001D29C6" w:rsidP="00575256">
            <w:pPr>
              <w:pStyle w:val="NumberedList"/>
              <w:rPr>
                <w:rFonts w:cs="Calibri"/>
              </w:rPr>
            </w:pPr>
            <w:r w:rsidRPr="009D6047">
              <w:rPr>
                <w:rFonts w:cs="Calibri"/>
              </w:rPr>
              <w:t>Introduction to Lesson Agenda</w:t>
            </w:r>
          </w:p>
          <w:p w:rsidR="001D29C6" w:rsidRPr="009D6047" w:rsidRDefault="001D29C6" w:rsidP="00575256">
            <w:pPr>
              <w:pStyle w:val="NumberedList"/>
              <w:rPr>
                <w:rFonts w:cs="Calibri"/>
              </w:rPr>
            </w:pPr>
            <w:r w:rsidRPr="009D6047">
              <w:rPr>
                <w:rFonts w:cs="Calibri"/>
              </w:rPr>
              <w:t xml:space="preserve">Homework Accountability </w:t>
            </w:r>
          </w:p>
          <w:p w:rsidR="001D29C6" w:rsidRPr="009D6047" w:rsidRDefault="001D29C6" w:rsidP="00575256">
            <w:pPr>
              <w:pStyle w:val="NumberedList"/>
              <w:rPr>
                <w:rFonts w:cs="Calibri"/>
              </w:rPr>
            </w:pPr>
            <w:r w:rsidRPr="009D6047">
              <w:rPr>
                <w:rFonts w:cs="Calibri"/>
              </w:rPr>
              <w:t xml:space="preserve">Masterful Reading </w:t>
            </w:r>
          </w:p>
          <w:p w:rsidR="001D29C6" w:rsidRPr="009D6047" w:rsidRDefault="00715934" w:rsidP="00575256">
            <w:pPr>
              <w:pStyle w:val="NumberedList"/>
              <w:rPr>
                <w:rFonts w:cs="Calibri"/>
              </w:rPr>
            </w:pPr>
            <w:r w:rsidRPr="009D6047">
              <w:rPr>
                <w:rFonts w:cs="Calibri"/>
              </w:rPr>
              <w:t>Lines 35</w:t>
            </w:r>
            <w:r w:rsidR="00FF00FE" w:rsidRPr="009D6047">
              <w:rPr>
                <w:rFonts w:cs="Calibri"/>
              </w:rPr>
              <w:t>5</w:t>
            </w:r>
            <w:r w:rsidRPr="009D6047">
              <w:rPr>
                <w:rFonts w:cs="Calibri"/>
              </w:rPr>
              <w:t xml:space="preserve">–453 Pair </w:t>
            </w:r>
            <w:r w:rsidR="001D29C6" w:rsidRPr="009D6047">
              <w:rPr>
                <w:rFonts w:cs="Calibri"/>
              </w:rPr>
              <w:t xml:space="preserve">Reading </w:t>
            </w:r>
            <w:r w:rsidRPr="009D6047">
              <w:rPr>
                <w:rFonts w:cs="Calibri"/>
              </w:rPr>
              <w:t>and Discussion</w:t>
            </w:r>
          </w:p>
          <w:p w:rsidR="001D29C6" w:rsidRPr="009D6047" w:rsidRDefault="001D29C6" w:rsidP="00575256">
            <w:pPr>
              <w:pStyle w:val="NumberedList"/>
              <w:rPr>
                <w:rFonts w:cs="Calibri"/>
              </w:rPr>
            </w:pPr>
            <w:r w:rsidRPr="009D6047">
              <w:rPr>
                <w:rFonts w:cs="Calibri"/>
              </w:rPr>
              <w:t>Full Class Discussion</w:t>
            </w:r>
          </w:p>
          <w:p w:rsidR="001D29C6" w:rsidRPr="009D6047" w:rsidRDefault="001D29C6" w:rsidP="00575256">
            <w:pPr>
              <w:pStyle w:val="NumberedList"/>
              <w:rPr>
                <w:rFonts w:cs="Calibri"/>
              </w:rPr>
            </w:pPr>
            <w:r w:rsidRPr="009D6047">
              <w:rPr>
                <w:rFonts w:cs="Calibri"/>
              </w:rPr>
              <w:t>Round Robin Discussion Activity</w:t>
            </w:r>
          </w:p>
          <w:p w:rsidR="001D29C6" w:rsidRPr="009D6047" w:rsidRDefault="001D29C6" w:rsidP="00575256">
            <w:pPr>
              <w:pStyle w:val="NumberedList"/>
              <w:rPr>
                <w:rFonts w:cs="Calibri"/>
                <w:b/>
                <w:bCs/>
              </w:rPr>
            </w:pPr>
            <w:r w:rsidRPr="009D6047">
              <w:rPr>
                <w:rFonts w:cs="Calibri"/>
              </w:rPr>
              <w:t>Closing</w:t>
            </w:r>
          </w:p>
        </w:tc>
        <w:tc>
          <w:tcPr>
            <w:tcW w:w="1638" w:type="dxa"/>
            <w:tcBorders>
              <w:top w:val="nil"/>
            </w:tcBorders>
          </w:tcPr>
          <w:p w:rsidR="001D29C6" w:rsidRPr="009D6047" w:rsidRDefault="001D29C6" w:rsidP="00575256">
            <w:pPr>
              <w:pStyle w:val="NumberedList"/>
              <w:numPr>
                <w:ilvl w:val="0"/>
                <w:numId w:val="0"/>
              </w:numPr>
              <w:ind w:left="360"/>
              <w:rPr>
                <w:rFonts w:cs="Calibri"/>
              </w:rPr>
            </w:pPr>
          </w:p>
          <w:p w:rsidR="001D29C6" w:rsidRPr="009D6047" w:rsidRDefault="001D29C6" w:rsidP="00575256">
            <w:pPr>
              <w:pStyle w:val="NumberedList"/>
              <w:numPr>
                <w:ilvl w:val="0"/>
                <w:numId w:val="16"/>
              </w:numPr>
              <w:rPr>
                <w:rFonts w:cs="Calibri"/>
              </w:rPr>
            </w:pPr>
            <w:r w:rsidRPr="009D6047">
              <w:rPr>
                <w:rFonts w:cs="Calibri"/>
              </w:rPr>
              <w:t>5%</w:t>
            </w:r>
          </w:p>
          <w:p w:rsidR="001D29C6" w:rsidRPr="009D6047" w:rsidRDefault="001D29C6" w:rsidP="00575256">
            <w:pPr>
              <w:pStyle w:val="NumberedList"/>
              <w:rPr>
                <w:rFonts w:cs="Calibri"/>
              </w:rPr>
            </w:pPr>
            <w:r w:rsidRPr="009D6047">
              <w:rPr>
                <w:rFonts w:cs="Calibri"/>
              </w:rPr>
              <w:t>10%</w:t>
            </w:r>
          </w:p>
          <w:p w:rsidR="001D29C6" w:rsidRPr="009D6047" w:rsidRDefault="001D29C6" w:rsidP="00575256">
            <w:pPr>
              <w:pStyle w:val="NumberedList"/>
              <w:rPr>
                <w:rFonts w:cs="Calibri"/>
              </w:rPr>
            </w:pPr>
            <w:r w:rsidRPr="009D6047">
              <w:rPr>
                <w:rFonts w:cs="Calibri"/>
              </w:rPr>
              <w:t>5%</w:t>
            </w:r>
          </w:p>
          <w:p w:rsidR="001D29C6" w:rsidRPr="009D6047" w:rsidRDefault="001D29C6" w:rsidP="00575256">
            <w:pPr>
              <w:pStyle w:val="NumberedList"/>
              <w:rPr>
                <w:rFonts w:cs="Calibri"/>
              </w:rPr>
            </w:pPr>
            <w:r w:rsidRPr="009D6047">
              <w:rPr>
                <w:rFonts w:cs="Calibri"/>
              </w:rPr>
              <w:t>20%</w:t>
            </w:r>
          </w:p>
          <w:p w:rsidR="001D29C6" w:rsidRPr="009D6047" w:rsidRDefault="001D29C6" w:rsidP="00575256">
            <w:pPr>
              <w:pStyle w:val="NumberedList"/>
              <w:rPr>
                <w:rFonts w:cs="Calibri"/>
              </w:rPr>
            </w:pPr>
            <w:r w:rsidRPr="009D6047">
              <w:rPr>
                <w:rFonts w:cs="Calibri"/>
              </w:rPr>
              <w:t>25%</w:t>
            </w:r>
          </w:p>
          <w:p w:rsidR="001D29C6" w:rsidRPr="009D6047" w:rsidRDefault="001D29C6" w:rsidP="00575256">
            <w:pPr>
              <w:pStyle w:val="NumberedList"/>
              <w:rPr>
                <w:rFonts w:cs="Calibri"/>
              </w:rPr>
            </w:pPr>
            <w:r w:rsidRPr="009D6047">
              <w:rPr>
                <w:rFonts w:cs="Calibri"/>
              </w:rPr>
              <w:t>30%</w:t>
            </w:r>
          </w:p>
          <w:p w:rsidR="001D29C6" w:rsidRPr="009D6047" w:rsidRDefault="001D29C6" w:rsidP="00575256">
            <w:pPr>
              <w:pStyle w:val="NumberedList"/>
              <w:rPr>
                <w:rFonts w:cs="Calibri"/>
              </w:rPr>
            </w:pPr>
            <w:r w:rsidRPr="009D6047">
              <w:rPr>
                <w:rFonts w:cs="Calibri"/>
              </w:rPr>
              <w:t>5%</w:t>
            </w:r>
          </w:p>
        </w:tc>
      </w:tr>
    </w:tbl>
    <w:p w:rsidR="001D29C6" w:rsidRDefault="001D29C6" w:rsidP="00977265">
      <w:pPr>
        <w:pStyle w:val="Heading1"/>
      </w:pPr>
      <w:r>
        <w:t>Materials</w:t>
      </w:r>
    </w:p>
    <w:p w:rsidR="001D29C6" w:rsidRDefault="001D29C6" w:rsidP="00A624F4">
      <w:pPr>
        <w:pStyle w:val="BulletedList"/>
      </w:pPr>
      <w:r>
        <w:t>Student copies of the Speaking and Listening Rubric and Checklist</w:t>
      </w:r>
      <w:r w:rsidR="00303D53">
        <w:t xml:space="preserve"> (refer to 9.2.1 Lesson 1)</w:t>
      </w:r>
    </w:p>
    <w:p w:rsidR="001D29C6" w:rsidRDefault="001D29C6" w:rsidP="00977265">
      <w:pPr>
        <w:pStyle w:val="Heading1"/>
      </w:pPr>
      <w:r>
        <w:lastRenderedPageBreak/>
        <w:t>Learning Sequence</w:t>
      </w:r>
    </w:p>
    <w:tbl>
      <w:tblPr>
        <w:tblW w:w="94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1D29C6" w:rsidRPr="001C6EA7">
        <w:tc>
          <w:tcPr>
            <w:tcW w:w="9468" w:type="dxa"/>
            <w:gridSpan w:val="2"/>
            <w:shd w:val="clear" w:color="auto" w:fill="76923C"/>
          </w:tcPr>
          <w:p w:rsidR="001D29C6" w:rsidRPr="009D6047" w:rsidRDefault="001D29C6" w:rsidP="00575256">
            <w:pPr>
              <w:pStyle w:val="TableHeaders"/>
              <w:rPr>
                <w:rFonts w:cs="Calibri"/>
              </w:rPr>
            </w:pPr>
            <w:r w:rsidRPr="009D6047">
              <w:rPr>
                <w:rFonts w:cs="Calibri"/>
              </w:rPr>
              <w:t>How to Use the Learning Sequence</w:t>
            </w:r>
          </w:p>
        </w:tc>
      </w:tr>
      <w:tr w:rsidR="001D29C6" w:rsidRPr="000D6FA4">
        <w:tc>
          <w:tcPr>
            <w:tcW w:w="832" w:type="dxa"/>
            <w:shd w:val="clear" w:color="auto" w:fill="76923C"/>
          </w:tcPr>
          <w:p w:rsidR="001D29C6" w:rsidRPr="009D6047" w:rsidRDefault="001D29C6" w:rsidP="00610326">
            <w:pPr>
              <w:pStyle w:val="TableHeaders"/>
              <w:jc w:val="center"/>
              <w:rPr>
                <w:rFonts w:cs="Calibri"/>
                <w:sz w:val="20"/>
                <w:szCs w:val="20"/>
              </w:rPr>
            </w:pPr>
            <w:r w:rsidRPr="009D6047">
              <w:rPr>
                <w:rFonts w:cs="Calibri"/>
                <w:sz w:val="20"/>
                <w:szCs w:val="20"/>
              </w:rPr>
              <w:t>Symbol</w:t>
            </w:r>
          </w:p>
        </w:tc>
        <w:tc>
          <w:tcPr>
            <w:tcW w:w="8636" w:type="dxa"/>
            <w:shd w:val="clear" w:color="auto" w:fill="76923C"/>
          </w:tcPr>
          <w:p w:rsidR="001D29C6" w:rsidRPr="009D6047" w:rsidRDefault="001D29C6" w:rsidP="00575256">
            <w:pPr>
              <w:pStyle w:val="TableHeaders"/>
              <w:rPr>
                <w:rFonts w:cs="Calibri"/>
                <w:sz w:val="20"/>
                <w:szCs w:val="20"/>
              </w:rPr>
            </w:pPr>
            <w:r w:rsidRPr="009D6047">
              <w:rPr>
                <w:rFonts w:cs="Calibri"/>
                <w:sz w:val="20"/>
                <w:szCs w:val="20"/>
              </w:rPr>
              <w:t>Type of Text &amp; Interpretation of the Symbol</w:t>
            </w:r>
          </w:p>
        </w:tc>
      </w:tr>
      <w:tr w:rsidR="001D29C6" w:rsidRPr="000D6FA4">
        <w:tc>
          <w:tcPr>
            <w:tcW w:w="832" w:type="dxa"/>
          </w:tcPr>
          <w:p w:rsidR="001D29C6" w:rsidRPr="00610326" w:rsidRDefault="001D29C6" w:rsidP="00610326">
            <w:pPr>
              <w:spacing w:before="20" w:after="20" w:line="240" w:lineRule="auto"/>
              <w:jc w:val="center"/>
              <w:rPr>
                <w:b/>
                <w:bCs/>
                <w:color w:val="4F81BD"/>
                <w:sz w:val="20"/>
                <w:szCs w:val="20"/>
              </w:rPr>
            </w:pPr>
            <w:r w:rsidRPr="00610326">
              <w:rPr>
                <w:b/>
                <w:bCs/>
                <w:color w:val="4F81BD"/>
                <w:sz w:val="20"/>
                <w:szCs w:val="20"/>
              </w:rPr>
              <w:t>10%</w:t>
            </w:r>
          </w:p>
        </w:tc>
        <w:tc>
          <w:tcPr>
            <w:tcW w:w="8636" w:type="dxa"/>
          </w:tcPr>
          <w:p w:rsidR="001D29C6" w:rsidRPr="00610326" w:rsidRDefault="001D29C6" w:rsidP="00610326">
            <w:pPr>
              <w:spacing w:before="20" w:after="20" w:line="240" w:lineRule="auto"/>
              <w:rPr>
                <w:b/>
                <w:bCs/>
                <w:color w:val="4F81BD"/>
                <w:sz w:val="20"/>
                <w:szCs w:val="20"/>
              </w:rPr>
            </w:pPr>
            <w:r w:rsidRPr="00610326">
              <w:rPr>
                <w:b/>
                <w:bCs/>
                <w:color w:val="4F81BD"/>
                <w:sz w:val="20"/>
                <w:szCs w:val="20"/>
              </w:rPr>
              <w:t>Percentage indicates the percentage of lesson time each activity should take.</w:t>
            </w:r>
          </w:p>
        </w:tc>
      </w:tr>
      <w:tr w:rsidR="001D29C6" w:rsidRPr="000D6FA4">
        <w:tc>
          <w:tcPr>
            <w:tcW w:w="832" w:type="dxa"/>
          </w:tcPr>
          <w:p w:rsidR="001D29C6" w:rsidRPr="00610326" w:rsidRDefault="001D29C6" w:rsidP="00610326">
            <w:pPr>
              <w:spacing w:before="20" w:after="20" w:line="240" w:lineRule="auto"/>
              <w:jc w:val="center"/>
              <w:rPr>
                <w:sz w:val="20"/>
                <w:szCs w:val="20"/>
              </w:rPr>
            </w:pPr>
          </w:p>
        </w:tc>
        <w:tc>
          <w:tcPr>
            <w:tcW w:w="8636" w:type="dxa"/>
          </w:tcPr>
          <w:p w:rsidR="001D29C6" w:rsidRPr="00610326" w:rsidRDefault="001D29C6" w:rsidP="00610326">
            <w:pPr>
              <w:spacing w:before="20" w:after="20" w:line="240" w:lineRule="auto"/>
              <w:rPr>
                <w:sz w:val="20"/>
                <w:szCs w:val="20"/>
              </w:rPr>
            </w:pPr>
            <w:r w:rsidRPr="00610326">
              <w:rPr>
                <w:sz w:val="20"/>
                <w:szCs w:val="20"/>
              </w:rPr>
              <w:t>Plain text (no symbol) indicates teacher action.</w:t>
            </w:r>
          </w:p>
        </w:tc>
      </w:tr>
      <w:tr w:rsidR="001D29C6" w:rsidRPr="000D6FA4">
        <w:tc>
          <w:tcPr>
            <w:tcW w:w="832" w:type="dxa"/>
          </w:tcPr>
          <w:p w:rsidR="001D29C6" w:rsidRPr="00610326" w:rsidRDefault="001D29C6" w:rsidP="00610326">
            <w:pPr>
              <w:spacing w:before="20" w:after="20" w:line="240" w:lineRule="auto"/>
              <w:jc w:val="center"/>
              <w:rPr>
                <w:b/>
                <w:bCs/>
                <w:color w:val="000000"/>
                <w:sz w:val="20"/>
                <w:szCs w:val="20"/>
              </w:rPr>
            </w:pPr>
          </w:p>
        </w:tc>
        <w:tc>
          <w:tcPr>
            <w:tcW w:w="8636" w:type="dxa"/>
          </w:tcPr>
          <w:p w:rsidR="001D29C6" w:rsidRPr="00610326" w:rsidRDefault="001D29C6" w:rsidP="00FF00FE">
            <w:pPr>
              <w:spacing w:before="20" w:after="20" w:line="240" w:lineRule="auto"/>
              <w:rPr>
                <w:color w:val="4F81BD"/>
                <w:sz w:val="20"/>
                <w:szCs w:val="20"/>
              </w:rPr>
            </w:pPr>
            <w:r w:rsidRPr="00610326">
              <w:rPr>
                <w:b/>
                <w:bCs/>
                <w:sz w:val="20"/>
                <w:szCs w:val="20"/>
              </w:rPr>
              <w:t>Bold text (no symbol) ind</w:t>
            </w:r>
            <w:r w:rsidR="00FF00FE">
              <w:rPr>
                <w:b/>
                <w:bCs/>
                <w:sz w:val="20"/>
                <w:szCs w:val="20"/>
              </w:rPr>
              <w:t>icates questions for the teacher to ask students.</w:t>
            </w:r>
          </w:p>
        </w:tc>
      </w:tr>
      <w:tr w:rsidR="001D29C6" w:rsidRPr="000D6FA4">
        <w:tc>
          <w:tcPr>
            <w:tcW w:w="832" w:type="dxa"/>
          </w:tcPr>
          <w:p w:rsidR="001D29C6" w:rsidRPr="00610326" w:rsidRDefault="001D29C6" w:rsidP="00610326">
            <w:pPr>
              <w:spacing w:before="20" w:after="20" w:line="240" w:lineRule="auto"/>
              <w:jc w:val="center"/>
              <w:rPr>
                <w:b/>
                <w:bCs/>
                <w:color w:val="000000"/>
                <w:sz w:val="20"/>
                <w:szCs w:val="20"/>
              </w:rPr>
            </w:pPr>
          </w:p>
        </w:tc>
        <w:tc>
          <w:tcPr>
            <w:tcW w:w="8636" w:type="dxa"/>
          </w:tcPr>
          <w:p w:rsidR="001D29C6" w:rsidRPr="00610326" w:rsidRDefault="001D29C6" w:rsidP="00610326">
            <w:pPr>
              <w:spacing w:before="20" w:after="20" w:line="240" w:lineRule="auto"/>
              <w:rPr>
                <w:i/>
                <w:iCs/>
                <w:sz w:val="20"/>
                <w:szCs w:val="20"/>
              </w:rPr>
            </w:pPr>
            <w:r w:rsidRPr="00610326">
              <w:rPr>
                <w:i/>
                <w:iCs/>
                <w:sz w:val="20"/>
                <w:szCs w:val="20"/>
              </w:rPr>
              <w:t>Italicized text (no symbol) indicates a vocabulary word.</w:t>
            </w:r>
          </w:p>
        </w:tc>
      </w:tr>
      <w:tr w:rsidR="001D29C6"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1D29C6" w:rsidRPr="00610326" w:rsidRDefault="001D29C6" w:rsidP="00610326">
            <w:pPr>
              <w:spacing w:before="40" w:after="0" w:line="240" w:lineRule="auto"/>
              <w:jc w:val="center"/>
              <w:rPr>
                <w:sz w:val="20"/>
                <w:szCs w:val="20"/>
              </w:rPr>
            </w:pPr>
            <w:r w:rsidRPr="00610326">
              <w:sym w:font="Webdings" w:char="F034"/>
            </w:r>
          </w:p>
        </w:tc>
        <w:tc>
          <w:tcPr>
            <w:tcW w:w="8636" w:type="dxa"/>
          </w:tcPr>
          <w:p w:rsidR="001D29C6" w:rsidRPr="00610326" w:rsidRDefault="001D29C6" w:rsidP="00610326">
            <w:pPr>
              <w:spacing w:before="20" w:after="20" w:line="240" w:lineRule="auto"/>
              <w:rPr>
                <w:sz w:val="20"/>
                <w:szCs w:val="20"/>
              </w:rPr>
            </w:pPr>
            <w:r w:rsidRPr="00610326">
              <w:rPr>
                <w:sz w:val="20"/>
                <w:szCs w:val="20"/>
              </w:rPr>
              <w:t>Indicates student action(s).</w:t>
            </w:r>
          </w:p>
        </w:tc>
      </w:tr>
      <w:tr w:rsidR="001D29C6"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1D29C6" w:rsidRPr="00610326" w:rsidRDefault="001D29C6" w:rsidP="00610326">
            <w:pPr>
              <w:spacing w:before="80" w:after="0" w:line="240" w:lineRule="auto"/>
              <w:jc w:val="center"/>
              <w:rPr>
                <w:sz w:val="20"/>
                <w:szCs w:val="20"/>
              </w:rPr>
            </w:pPr>
            <w:r w:rsidRPr="00610326">
              <w:rPr>
                <w:sz w:val="20"/>
                <w:szCs w:val="20"/>
              </w:rPr>
              <w:sym w:font="Webdings" w:char="F028"/>
            </w:r>
          </w:p>
        </w:tc>
        <w:tc>
          <w:tcPr>
            <w:tcW w:w="8636" w:type="dxa"/>
          </w:tcPr>
          <w:p w:rsidR="001D29C6" w:rsidRPr="00610326" w:rsidRDefault="001D29C6" w:rsidP="00610326">
            <w:pPr>
              <w:spacing w:before="20" w:after="20" w:line="240" w:lineRule="auto"/>
              <w:rPr>
                <w:sz w:val="20"/>
                <w:szCs w:val="20"/>
              </w:rPr>
            </w:pPr>
            <w:r w:rsidRPr="00610326">
              <w:rPr>
                <w:sz w:val="20"/>
                <w:szCs w:val="20"/>
              </w:rPr>
              <w:t>Indicates possible student response(s) to teacher questions.</w:t>
            </w:r>
          </w:p>
        </w:tc>
      </w:tr>
      <w:tr w:rsidR="001D29C6" w:rsidRPr="000D6FA4">
        <w:tc>
          <w:tcPr>
            <w:tcW w:w="832" w:type="dxa"/>
          </w:tcPr>
          <w:p w:rsidR="001D29C6" w:rsidRPr="00610326" w:rsidRDefault="001D29C6" w:rsidP="00610326">
            <w:pPr>
              <w:spacing w:after="0" w:line="240" w:lineRule="auto"/>
              <w:jc w:val="center"/>
              <w:rPr>
                <w:color w:val="4F81BD"/>
                <w:sz w:val="20"/>
                <w:szCs w:val="20"/>
              </w:rPr>
            </w:pPr>
            <w:r w:rsidRPr="00610326">
              <w:rPr>
                <w:color w:val="4F81BD"/>
                <w:sz w:val="20"/>
                <w:szCs w:val="20"/>
              </w:rPr>
              <w:sym w:font="Webdings" w:char="F069"/>
            </w:r>
          </w:p>
        </w:tc>
        <w:tc>
          <w:tcPr>
            <w:tcW w:w="8636" w:type="dxa"/>
          </w:tcPr>
          <w:p w:rsidR="001D29C6" w:rsidRPr="00610326" w:rsidRDefault="001D29C6" w:rsidP="00610326">
            <w:pPr>
              <w:spacing w:before="20" w:after="20" w:line="240" w:lineRule="auto"/>
              <w:rPr>
                <w:color w:val="4F81BD"/>
                <w:sz w:val="20"/>
                <w:szCs w:val="20"/>
              </w:rPr>
            </w:pPr>
            <w:r w:rsidRPr="00610326">
              <w:rPr>
                <w:color w:val="4F81BD"/>
                <w:sz w:val="20"/>
                <w:szCs w:val="20"/>
              </w:rPr>
              <w:t>Indicates instructional notes for the teacher.</w:t>
            </w:r>
          </w:p>
        </w:tc>
      </w:tr>
    </w:tbl>
    <w:p w:rsidR="001D29C6" w:rsidRDefault="001D29C6" w:rsidP="00A624F4">
      <w:pPr>
        <w:pStyle w:val="LearningSequenceHeader"/>
      </w:pPr>
      <w:r>
        <w:t>Activity 1: Introduction to Lesson Agenda</w:t>
      </w:r>
      <w:r>
        <w:tab/>
        <w:t>5%</w:t>
      </w:r>
    </w:p>
    <w:p w:rsidR="001D29C6" w:rsidRDefault="001D29C6" w:rsidP="00D12864">
      <w:pPr>
        <w:pStyle w:val="TA"/>
      </w:pPr>
      <w:r>
        <w:t xml:space="preserve">Begin by introducing the agenda and assessed standard for this lesson: RL.9-10.2. In this lesson students will analyze textual details in the conversation between the blind prophet </w:t>
      </w:r>
      <w:proofErr w:type="spellStart"/>
      <w:r>
        <w:t>Teiresias</w:t>
      </w:r>
      <w:proofErr w:type="spellEnd"/>
      <w:r>
        <w:t xml:space="preserve"> and Oedipus, as they continue to develop their understanding of the complex relationship between humans and the gods. </w:t>
      </w:r>
    </w:p>
    <w:p w:rsidR="001D29C6" w:rsidRDefault="001D29C6" w:rsidP="002F4377">
      <w:pPr>
        <w:pStyle w:val="TA"/>
      </w:pPr>
      <w:r w:rsidRPr="00FB304D">
        <w:t xml:space="preserve">Explain to students that </w:t>
      </w:r>
      <w:r>
        <w:t>in this lesson,</w:t>
      </w:r>
      <w:r w:rsidRPr="00FB304D">
        <w:t xml:space="preserve"> they will continue the work of collaborative discussion outlined in </w:t>
      </w:r>
      <w:r>
        <w:t xml:space="preserve">SL.9-10.1. </w:t>
      </w:r>
      <w:r w:rsidRPr="00C22922">
        <w:t xml:space="preserve">Because students have been introduced to all of the sub-standards for SL.9-10.1, future references to the standard will not include sub-standards unless a sub-standard is specifically assessed </w:t>
      </w:r>
      <w:r w:rsidRPr="00426FAB">
        <w:t>or referenced in instruction. Also explain to students that these discussion skills scaffold toward a self-assessment in the next lesson</w:t>
      </w:r>
      <w:r>
        <w:t xml:space="preserve">, </w:t>
      </w:r>
      <w:r w:rsidRPr="00FB304D">
        <w:t>as well as the discussion-base</w:t>
      </w:r>
      <w:r>
        <w:t xml:space="preserve">d End-of-Unit Assessment in Unit 3. </w:t>
      </w:r>
    </w:p>
    <w:p w:rsidR="001D29C6" w:rsidRDefault="001D29C6">
      <w:pPr>
        <w:pStyle w:val="IN"/>
      </w:pPr>
      <w:r>
        <w:t>Display the Speaking and Listening Rubric and Checklist. Read through the rubric with students, pausing to allow opportunity for students to pose any questions they may have. Ask students to read through the checklist independently, and allow students to pose clarifying questions.</w:t>
      </w:r>
    </w:p>
    <w:p w:rsidR="001D29C6" w:rsidRDefault="001D29C6" w:rsidP="003D7273">
      <w:pPr>
        <w:pStyle w:val="IN"/>
      </w:pPr>
      <w:r>
        <w:t>It may be helpful to leave norms and protocols for collaborative discussion displayed for the duration of the class.</w:t>
      </w:r>
    </w:p>
    <w:p w:rsidR="001D29C6" w:rsidRDefault="001D29C6" w:rsidP="00A624F4">
      <w:pPr>
        <w:pStyle w:val="LearningSequenceHeader"/>
      </w:pPr>
      <w:r>
        <w:t>Activity 2: Homework Accountability</w:t>
      </w:r>
      <w:r>
        <w:tab/>
        <w:t>10%</w:t>
      </w:r>
    </w:p>
    <w:p w:rsidR="001D29C6" w:rsidRPr="000320B4" w:rsidRDefault="001D29C6" w:rsidP="00A624F4">
      <w:pPr>
        <w:pStyle w:val="TA"/>
      </w:pPr>
      <w:r w:rsidRPr="000320B4">
        <w:t xml:space="preserve">Lead a class discussion of student responses to the reflective writing prompt:  If </w:t>
      </w:r>
      <w:r>
        <w:t>“</w:t>
      </w:r>
      <w:r w:rsidRPr="009E3861">
        <w:t>no man has the power to force the gods to speak against their will</w:t>
      </w:r>
      <w:r>
        <w:t>”</w:t>
      </w:r>
      <w:r w:rsidRPr="000320B4">
        <w:t xml:space="preserve"> (</w:t>
      </w:r>
      <w:r>
        <w:t>line</w:t>
      </w:r>
      <w:r w:rsidR="008A0127">
        <w:t>s</w:t>
      </w:r>
      <w:r>
        <w:t xml:space="preserve"> </w:t>
      </w:r>
      <w:r w:rsidR="008A0127">
        <w:t>328–</w:t>
      </w:r>
      <w:r>
        <w:t>329</w:t>
      </w:r>
      <w:r w:rsidRPr="000320B4">
        <w:t>), how do men receive messages from the gods? Use evidence from the text to support your response.</w:t>
      </w:r>
    </w:p>
    <w:p w:rsidR="001D29C6" w:rsidRPr="000320B4" w:rsidRDefault="001D29C6" w:rsidP="00A624F4">
      <w:pPr>
        <w:pStyle w:val="SA"/>
      </w:pPr>
      <w:r w:rsidRPr="000320B4">
        <w:lastRenderedPageBreak/>
        <w:t xml:space="preserve">Students share their written responses with the class. </w:t>
      </w:r>
    </w:p>
    <w:p w:rsidR="001D29C6" w:rsidRPr="000320B4" w:rsidRDefault="001D29C6" w:rsidP="00A624F4">
      <w:pPr>
        <w:pStyle w:val="SR"/>
      </w:pPr>
      <w:r w:rsidRPr="000320B4">
        <w:t>Student responses should call upon their understanding of what a prophet is</w:t>
      </w:r>
      <w:r>
        <w:t>:</w:t>
      </w:r>
      <w:r w:rsidRPr="000320B4">
        <w:t xml:space="preserve"> a "god-like" </w:t>
      </w:r>
      <w:r>
        <w:t>(line 354</w:t>
      </w:r>
      <w:r w:rsidRPr="000320B4">
        <w:t>) person that communicates with the gods</w:t>
      </w:r>
      <w:r>
        <w:t>,</w:t>
      </w:r>
      <w:r w:rsidRPr="000320B4">
        <w:t xml:space="preserve"> to infer that men receive messages from the gods through prophets.</w:t>
      </w:r>
    </w:p>
    <w:p w:rsidR="001D29C6" w:rsidRDefault="001D29C6" w:rsidP="003B1E54">
      <w:pPr>
        <w:pStyle w:val="SR"/>
        <w:numPr>
          <w:ilvl w:val="0"/>
          <w:numId w:val="0"/>
        </w:numPr>
      </w:pPr>
      <w:r w:rsidRPr="00B8685D">
        <w:t>Instruct students to talk in pairs about how they can apply their focus standard to their text. Lead a brief share out on the previous lesson’s AIR homework assignment. Select several students (or student pairs) to explain how they applied their f</w:t>
      </w:r>
      <w:r>
        <w:t>ocus standard to their AIR text.</w:t>
      </w:r>
    </w:p>
    <w:p w:rsidR="001D29C6" w:rsidRDefault="001D29C6">
      <w:pPr>
        <w:pStyle w:val="SA"/>
      </w:pPr>
      <w:r w:rsidRPr="00B8685D">
        <w:t>Students (or student pairs) discuss and share how they applied their focus standard to their AIR text from the previous lesson’s homework.</w:t>
      </w:r>
    </w:p>
    <w:p w:rsidR="001D29C6" w:rsidRDefault="001D29C6" w:rsidP="00A624F4">
      <w:pPr>
        <w:pStyle w:val="LearningSequenceHeader"/>
      </w:pPr>
      <w:r>
        <w:t>Activity 3: Masterful Reading</w:t>
      </w:r>
      <w:r>
        <w:tab/>
        <w:t xml:space="preserve"> 5%</w:t>
      </w:r>
    </w:p>
    <w:p w:rsidR="001D29C6" w:rsidRDefault="001D29C6" w:rsidP="00947303">
      <w:pPr>
        <w:pStyle w:val="TA"/>
      </w:pPr>
      <w:r w:rsidRPr="00E32D6D">
        <w:t xml:space="preserve">Introduce the </w:t>
      </w:r>
      <w:r>
        <w:t>Quick Write</w:t>
      </w:r>
      <w:r w:rsidRPr="00E32D6D">
        <w:t xml:space="preserve"> assessment</w:t>
      </w:r>
      <w:r>
        <w:t xml:space="preserve"> prompt</w:t>
      </w:r>
      <w:r w:rsidRPr="00E32D6D">
        <w:t xml:space="preserve"> </w:t>
      </w:r>
      <w:r>
        <w:t>(</w:t>
      </w:r>
      <w:r w:rsidRPr="00A624F4">
        <w:t xml:space="preserve">According to </w:t>
      </w:r>
      <w:proofErr w:type="spellStart"/>
      <w:r w:rsidRPr="00A624F4">
        <w:t>Teiresias</w:t>
      </w:r>
      <w:proofErr w:type="spellEnd"/>
      <w:r w:rsidRPr="00A624F4">
        <w:t>, what can Oedipus see? What can’t he see? Use evidence from the text to support your response.</w:t>
      </w:r>
      <w:r w:rsidRPr="00E32D6D">
        <w:t xml:space="preserve">). Explain to students that this is the lesson assessment and the focus for </w:t>
      </w:r>
      <w:r>
        <w:t>today's reading.</w:t>
      </w:r>
      <w:r w:rsidRPr="00E32D6D">
        <w:t xml:space="preserve"> </w:t>
      </w:r>
    </w:p>
    <w:p w:rsidR="001D29C6" w:rsidRDefault="001D29C6" w:rsidP="00F01D2D">
      <w:pPr>
        <w:pStyle w:val="SA"/>
      </w:pPr>
      <w:r w:rsidRPr="00E32D6D">
        <w:t xml:space="preserve">Students read the assessment and listen. </w:t>
      </w:r>
    </w:p>
    <w:p w:rsidR="001D29C6" w:rsidRDefault="001D29C6" w:rsidP="00575256">
      <w:pPr>
        <w:pStyle w:val="IN"/>
      </w:pPr>
      <w:r w:rsidRPr="004F08D5">
        <w:t xml:space="preserve">Display the </w:t>
      </w:r>
      <w:r>
        <w:t>Quick Write lesson assessment prompt</w:t>
      </w:r>
      <w:r w:rsidRPr="004F08D5">
        <w:t xml:space="preserve"> for students to see.</w:t>
      </w:r>
    </w:p>
    <w:p w:rsidR="001D29C6" w:rsidRDefault="001D29C6" w:rsidP="00A624F4">
      <w:pPr>
        <w:pStyle w:val="TA"/>
      </w:pPr>
      <w:r>
        <w:t>Have students listen to a masterful reading from “</w:t>
      </w:r>
      <w:proofErr w:type="spellStart"/>
      <w:r w:rsidR="00FF00FE">
        <w:t>Teiresias</w:t>
      </w:r>
      <w:proofErr w:type="spellEnd"/>
      <w:r w:rsidR="00FF00FE">
        <w:t xml:space="preserve">, </w:t>
      </w:r>
      <w:r w:rsidRPr="005C1323">
        <w:t>you who understand all things</w:t>
      </w:r>
      <w:r>
        <w:t>”</w:t>
      </w:r>
      <w:r w:rsidRPr="005C1323">
        <w:t xml:space="preserve"> </w:t>
      </w:r>
      <w:r w:rsidRPr="000B3561">
        <w:t xml:space="preserve">through </w:t>
      </w:r>
      <w:r>
        <w:t>“H</w:t>
      </w:r>
      <w:r w:rsidRPr="005C1323">
        <w:t>e will be enough</w:t>
      </w:r>
      <w:r>
        <w:t>” (lines 35</w:t>
      </w:r>
      <w:r w:rsidR="00FF00FE">
        <w:t>5</w:t>
      </w:r>
      <w:r w:rsidRPr="00B8685D">
        <w:t>–</w:t>
      </w:r>
      <w:r>
        <w:t xml:space="preserve">453). </w:t>
      </w:r>
    </w:p>
    <w:p w:rsidR="001D29C6" w:rsidRDefault="001D29C6" w:rsidP="00A624F4">
      <w:pPr>
        <w:pStyle w:val="SA"/>
      </w:pPr>
      <w:r>
        <w:t>Students follow along in their text, reading silently.</w:t>
      </w:r>
    </w:p>
    <w:p w:rsidR="001D29C6" w:rsidRDefault="001D29C6" w:rsidP="00A624F4">
      <w:pPr>
        <w:pStyle w:val="LearningSequenceHeader"/>
      </w:pPr>
      <w:r>
        <w:t xml:space="preserve">Activity 4: </w:t>
      </w:r>
      <w:r w:rsidR="00D07CD5">
        <w:t>Lines 35</w:t>
      </w:r>
      <w:r w:rsidR="00FF00FE">
        <w:t>5</w:t>
      </w:r>
      <w:r w:rsidR="00D07CD5">
        <w:t xml:space="preserve">–453 Pair </w:t>
      </w:r>
      <w:r>
        <w:t xml:space="preserve">Reading </w:t>
      </w:r>
      <w:r w:rsidR="00D07CD5">
        <w:t>and Discussion</w:t>
      </w:r>
      <w:r>
        <w:tab/>
        <w:t>20%</w:t>
      </w:r>
    </w:p>
    <w:p w:rsidR="001D29C6" w:rsidRDefault="001D29C6" w:rsidP="000722EB">
      <w:pPr>
        <w:pStyle w:val="TA"/>
      </w:pPr>
      <w:r>
        <w:t>Group students into pairs according to established protocols. Instruct students that for their initial encounter with the text they will be working in pairs to discuss and analyze the text. Remind students to capture their observations in their class notes.</w:t>
      </w:r>
    </w:p>
    <w:p w:rsidR="001D29C6" w:rsidRDefault="001D29C6" w:rsidP="000722EB">
      <w:pPr>
        <w:pStyle w:val="TA"/>
      </w:pPr>
      <w:r>
        <w:t>Read aloud from</w:t>
      </w:r>
      <w:r w:rsidR="00FF00FE">
        <w:t xml:space="preserve"> </w:t>
      </w:r>
      <w:r>
        <w:t>“</w:t>
      </w:r>
      <w:proofErr w:type="spellStart"/>
      <w:r w:rsidRPr="005C1323">
        <w:t>Teiresias</w:t>
      </w:r>
      <w:proofErr w:type="spellEnd"/>
      <w:r>
        <w:t>: “</w:t>
      </w:r>
      <w:r w:rsidRPr="005C1323">
        <w:t>you who understand all things</w:t>
      </w:r>
      <w:r>
        <w:t>”</w:t>
      </w:r>
      <w:r w:rsidRPr="005C1323">
        <w:t xml:space="preserve"> </w:t>
      </w:r>
      <w:r w:rsidRPr="000B3561">
        <w:t xml:space="preserve">through </w:t>
      </w:r>
      <w:r>
        <w:t>“with all his power other human beings” (line</w:t>
      </w:r>
      <w:r w:rsidR="002A07BA">
        <w:t>s</w:t>
      </w:r>
      <w:r>
        <w:t xml:space="preserve"> 356</w:t>
      </w:r>
      <w:r w:rsidRPr="00B8685D">
        <w:t>–</w:t>
      </w:r>
      <w:r>
        <w:t>373).</w:t>
      </w:r>
    </w:p>
    <w:p w:rsidR="001D29C6" w:rsidRDefault="001D29C6" w:rsidP="000722EB">
      <w:pPr>
        <w:pStyle w:val="SA"/>
      </w:pPr>
      <w:r>
        <w:t>Students follow along in their texts. Then they discuss the following questions in pairs.</w:t>
      </w:r>
    </w:p>
    <w:p w:rsidR="001D29C6" w:rsidRDefault="001D29C6" w:rsidP="000722EB">
      <w:pPr>
        <w:pStyle w:val="Q"/>
      </w:pPr>
      <w:r>
        <w:lastRenderedPageBreak/>
        <w:t xml:space="preserve">According to Oedipus, what can </w:t>
      </w:r>
      <w:proofErr w:type="spellStart"/>
      <w:r>
        <w:t>Teiresias</w:t>
      </w:r>
      <w:proofErr w:type="spellEnd"/>
      <w:r>
        <w:t xml:space="preserve"> see? What can’t he see? How does this shape your understanding of what it means to be a “</w:t>
      </w:r>
      <w:r w:rsidR="0097275F" w:rsidRPr="00FF00FE">
        <w:t>seer</w:t>
      </w:r>
      <w:r>
        <w:t>”</w:t>
      </w:r>
      <w:r>
        <w:rPr>
          <w:i/>
          <w:iCs/>
        </w:rPr>
        <w:t xml:space="preserve"> </w:t>
      </w:r>
      <w:r>
        <w:t xml:space="preserve">(line 360)? </w:t>
      </w:r>
    </w:p>
    <w:p w:rsidR="001D29C6" w:rsidRDefault="001D29C6" w:rsidP="000722EB">
      <w:pPr>
        <w:pStyle w:val="SR"/>
      </w:pPr>
      <w:r>
        <w:t xml:space="preserve">Student responses should infer that according to Oedipus, </w:t>
      </w:r>
      <w:proofErr w:type="spellStart"/>
      <w:r>
        <w:t>Teiresias</w:t>
      </w:r>
      <w:proofErr w:type="spellEnd"/>
      <w:r>
        <w:t xml:space="preserve"> “</w:t>
      </w:r>
      <w:r w:rsidRPr="005C1323">
        <w:t>cannot see how sick</w:t>
      </w:r>
      <w:r>
        <w:t>”</w:t>
      </w:r>
      <w:r>
        <w:rPr>
          <w:i/>
          <w:iCs/>
        </w:rPr>
        <w:t xml:space="preserve"> </w:t>
      </w:r>
      <w:r>
        <w:t>Thebes is, but he “</w:t>
      </w:r>
      <w:r w:rsidRPr="005C1323">
        <w:t>knows</w:t>
      </w:r>
      <w:r>
        <w:t>”</w:t>
      </w:r>
      <w:r>
        <w:rPr>
          <w:i/>
          <w:iCs/>
        </w:rPr>
        <w:t xml:space="preserve"> </w:t>
      </w:r>
      <w:r>
        <w:t xml:space="preserve">how sick it is. Students should deduce that </w:t>
      </w:r>
      <w:proofErr w:type="spellStart"/>
      <w:r>
        <w:t>Teiresias</w:t>
      </w:r>
      <w:proofErr w:type="spellEnd"/>
      <w:r>
        <w:t xml:space="preserve"> is blind, he cannot literally</w:t>
      </w:r>
      <w:r>
        <w:rPr>
          <w:i/>
          <w:iCs/>
        </w:rPr>
        <w:t xml:space="preserve"> “</w:t>
      </w:r>
      <w:r w:rsidRPr="005C1323">
        <w:t>see</w:t>
      </w:r>
      <w:r>
        <w:t xml:space="preserve">” anything (if students struggle with this insight, direct them to the information presented in the Dramatis Personae). Oedipus also states that </w:t>
      </w:r>
      <w:proofErr w:type="spellStart"/>
      <w:r>
        <w:t>Teiresias</w:t>
      </w:r>
      <w:proofErr w:type="spellEnd"/>
      <w:r>
        <w:t xml:space="preserve"> can “</w:t>
      </w:r>
      <w:r w:rsidRPr="005C1323">
        <w:t>understand all things...what goes on in heaven and here on earth</w:t>
      </w:r>
      <w:r w:rsidRPr="00AD5C17">
        <w:t>,</w:t>
      </w:r>
      <w:r>
        <w:t xml:space="preserve">” therefore </w:t>
      </w:r>
      <w:proofErr w:type="spellStart"/>
      <w:r>
        <w:t>Teiresias</w:t>
      </w:r>
      <w:proofErr w:type="spellEnd"/>
      <w:r>
        <w:t xml:space="preserve"> can “see” the movements of both humans and gods</w:t>
      </w:r>
      <w:r w:rsidR="009A407D">
        <w:t xml:space="preserve"> (lines 356–358)</w:t>
      </w:r>
      <w:r>
        <w:t xml:space="preserve">. Through their exploration of what </w:t>
      </w:r>
      <w:proofErr w:type="spellStart"/>
      <w:r>
        <w:t>Teiresias</w:t>
      </w:r>
      <w:proofErr w:type="spellEnd"/>
      <w:r>
        <w:t xml:space="preserve"> can and can’t see, students should deduce that to be a “</w:t>
      </w:r>
      <w:r w:rsidR="0097275F" w:rsidRPr="00FF00FE">
        <w:t>seer</w:t>
      </w:r>
      <w:r>
        <w:t xml:space="preserve">” has to do with knowledge rather than physical sight. </w:t>
      </w:r>
      <w:r>
        <w:rPr>
          <w:i/>
          <w:iCs/>
        </w:rPr>
        <w:t>Seer</w:t>
      </w:r>
      <w:r>
        <w:t xml:space="preserve"> is another word for prophet—someone who possesses extraordinary knowledge (often passed down by the gods) that other humans do not have. Some students may connect this to the Chorus’s statement that “</w:t>
      </w:r>
      <w:proofErr w:type="spellStart"/>
      <w:r w:rsidRPr="005C1323">
        <w:t>Teiresias</w:t>
      </w:r>
      <w:proofErr w:type="spellEnd"/>
      <w:r w:rsidRPr="005C1323">
        <w:t xml:space="preserve">...can see into things, like </w:t>
      </w:r>
      <w:proofErr w:type="gramStart"/>
      <w:r w:rsidRPr="005C1323">
        <w:t>lord</w:t>
      </w:r>
      <w:proofErr w:type="gramEnd"/>
      <w:r w:rsidRPr="005C1323">
        <w:t xml:space="preserve"> Apollo</w:t>
      </w:r>
      <w:r>
        <w:t>”</w:t>
      </w:r>
      <w:r>
        <w:rPr>
          <w:i/>
          <w:iCs/>
        </w:rPr>
        <w:t xml:space="preserve"> </w:t>
      </w:r>
      <w:r>
        <w:t xml:space="preserve">from their close reading in Lesson 4. </w:t>
      </w:r>
    </w:p>
    <w:p w:rsidR="001D29C6" w:rsidRDefault="001D29C6" w:rsidP="000722EB">
      <w:pPr>
        <w:pStyle w:val="TA"/>
      </w:pPr>
      <w:r>
        <w:t>Circulate the room and check for understanding.</w:t>
      </w:r>
    </w:p>
    <w:p w:rsidR="001D29C6" w:rsidRDefault="001D29C6" w:rsidP="00DD23F0">
      <w:pPr>
        <w:pStyle w:val="IN"/>
      </w:pPr>
      <w:r>
        <w:t xml:space="preserve">Consider drawing students’ attention to the figurative use of </w:t>
      </w:r>
      <w:r w:rsidR="0097275F" w:rsidRPr="00FF00FE">
        <w:rPr>
          <w:i/>
          <w:iCs/>
        </w:rPr>
        <w:t>see</w:t>
      </w:r>
      <w:r>
        <w:t xml:space="preserve"> in this passage. Remind students of their work with L.9-10.5 in Unit 1 and in Lesson 2 of this unit.</w:t>
      </w:r>
    </w:p>
    <w:p w:rsidR="001D29C6" w:rsidRDefault="001D29C6" w:rsidP="000722EB">
      <w:pPr>
        <w:pStyle w:val="Q"/>
      </w:pPr>
      <w:r>
        <w:t>Reread Oedipus’s vow from “</w:t>
      </w:r>
      <w:r w:rsidRPr="005C1323">
        <w:t>but now I possess the ruling power</w:t>
      </w:r>
      <w:r>
        <w:t>”</w:t>
      </w:r>
      <w:r w:rsidRPr="00AE7F9E">
        <w:t xml:space="preserve"> through </w:t>
      </w:r>
      <w:r>
        <w:t>“</w:t>
      </w:r>
      <w:r w:rsidRPr="005C1323">
        <w:t>the man who spilled his blood</w:t>
      </w:r>
      <w:r>
        <w:t>”</w:t>
      </w:r>
      <w:r w:rsidRPr="007D3EF0">
        <w:t xml:space="preserve"> </w:t>
      </w:r>
      <w:r w:rsidR="00E43BC4">
        <w:t>(</w:t>
      </w:r>
      <w:r>
        <w:t>lines 301</w:t>
      </w:r>
      <w:r w:rsidRPr="00B8685D">
        <w:t>–</w:t>
      </w:r>
      <w:r>
        <w:t>312</w:t>
      </w:r>
      <w:r w:rsidR="00E43BC4">
        <w:t>)</w:t>
      </w:r>
      <w:r>
        <w:t>.</w:t>
      </w:r>
      <w:r>
        <w:rPr>
          <w:i/>
          <w:iCs/>
        </w:rPr>
        <w:t xml:space="preserve"> </w:t>
      </w:r>
      <w:r>
        <w:t xml:space="preserve">How does Oedipus’s tone in this oath compare to his tone when speaking to </w:t>
      </w:r>
      <w:proofErr w:type="spellStart"/>
      <w:r>
        <w:t>Teiresias</w:t>
      </w:r>
      <w:proofErr w:type="spellEnd"/>
      <w:r>
        <w:t xml:space="preserve">? What might this suggest about how Oedipus understands his relationship to </w:t>
      </w:r>
      <w:proofErr w:type="spellStart"/>
      <w:r>
        <w:t>Teiresias</w:t>
      </w:r>
      <w:proofErr w:type="spellEnd"/>
      <w:r>
        <w:t xml:space="preserve">? Use evidence from both passages to support your response.    </w:t>
      </w:r>
      <w:r>
        <w:rPr>
          <w:color w:val="0000FF"/>
        </w:rPr>
        <w:t xml:space="preserve">                          </w:t>
      </w:r>
    </w:p>
    <w:p w:rsidR="001D29C6" w:rsidRDefault="001D29C6" w:rsidP="000722EB">
      <w:pPr>
        <w:pStyle w:val="SR"/>
      </w:pPr>
      <w:r>
        <w:t xml:space="preserve">Students should observe that before </w:t>
      </w:r>
      <w:proofErr w:type="spellStart"/>
      <w:r>
        <w:t>Teiresias</w:t>
      </w:r>
      <w:proofErr w:type="spellEnd"/>
      <w:r>
        <w:t xml:space="preserve"> arrives, Oedipus’s oath to avenge Laius’s death has a tone of authority: “</w:t>
      </w:r>
      <w:r w:rsidRPr="005C1323">
        <w:t>but now I possess the ruling power</w:t>
      </w:r>
      <w:r>
        <w:t>” and assuredness: “</w:t>
      </w:r>
      <w:r w:rsidRPr="005C1323">
        <w:t xml:space="preserve">now </w:t>
      </w:r>
      <w:r>
        <w:t>I</w:t>
      </w:r>
      <w:r w:rsidRPr="005C1323">
        <w:t xml:space="preserve"> will fight on his behalf</w:t>
      </w:r>
      <w:r>
        <w:t xml:space="preserve"> …</w:t>
      </w:r>
      <w:r w:rsidRPr="005C1323">
        <w:t xml:space="preserve"> do everything I can</w:t>
      </w:r>
      <w:r>
        <w:t>” (line</w:t>
      </w:r>
      <w:r w:rsidR="00127946">
        <w:t>s 301–</w:t>
      </w:r>
      <w:r>
        <w:t xml:space="preserve">311). However, when speaking to </w:t>
      </w:r>
      <w:proofErr w:type="spellStart"/>
      <w:r>
        <w:t>Teiresias</w:t>
      </w:r>
      <w:proofErr w:type="spellEnd"/>
      <w:r>
        <w:t xml:space="preserve">, Oedipus’s tone changes to one of desperation and supplication, he showers </w:t>
      </w:r>
      <w:proofErr w:type="spellStart"/>
      <w:r>
        <w:t>Teiresias</w:t>
      </w:r>
      <w:proofErr w:type="spellEnd"/>
      <w:r>
        <w:t xml:space="preserve"> with compliments: “</w:t>
      </w:r>
      <w:r w:rsidRPr="005C1323">
        <w:t xml:space="preserve">great </w:t>
      </w:r>
      <w:r w:rsidR="0097275F" w:rsidRPr="00FF00FE">
        <w:t>seer</w:t>
      </w:r>
      <w:r w:rsidRPr="005C1323">
        <w:t xml:space="preserve">, our shield and </w:t>
      </w:r>
      <w:proofErr w:type="spellStart"/>
      <w:r>
        <w:t>saviour</w:t>
      </w:r>
      <w:proofErr w:type="spellEnd"/>
      <w:r w:rsidRPr="009C14E3">
        <w:t>”</w:t>
      </w:r>
      <w:r>
        <w:t xml:space="preserve"> (line</w:t>
      </w:r>
      <w:r w:rsidR="004600F1">
        <w:t>s</w:t>
      </w:r>
      <w:r>
        <w:t xml:space="preserve"> 360</w:t>
      </w:r>
      <w:r w:rsidR="004600F1">
        <w:t>–361</w:t>
      </w:r>
      <w:r w:rsidRPr="005C1323">
        <w:t>)</w:t>
      </w:r>
      <w:r w:rsidRPr="009C14E3">
        <w:t>,</w:t>
      </w:r>
      <w:r>
        <w:t xml:space="preserve"> and begs </w:t>
      </w:r>
      <w:proofErr w:type="spellStart"/>
      <w:r>
        <w:t>Teiresias</w:t>
      </w:r>
      <w:proofErr w:type="spellEnd"/>
      <w:r>
        <w:t xml:space="preserve"> to help him: “S</w:t>
      </w:r>
      <w:r w:rsidRPr="005C1323">
        <w:t>ave this city and yourself. Rescue me</w:t>
      </w:r>
      <w:r>
        <w:t>” (line 36</w:t>
      </w:r>
      <w:r w:rsidR="00324BBE">
        <w:t>9</w:t>
      </w:r>
      <w:r>
        <w:t xml:space="preserve">). Students may infer from this switch in tone that Oedipus believes </w:t>
      </w:r>
      <w:proofErr w:type="spellStart"/>
      <w:r>
        <w:t>Teiresias</w:t>
      </w:r>
      <w:proofErr w:type="spellEnd"/>
      <w:r>
        <w:t xml:space="preserve"> is more powerful or knowledgeable than he is. </w:t>
      </w:r>
    </w:p>
    <w:p w:rsidR="001D29C6" w:rsidRDefault="001D29C6" w:rsidP="00DD23F0">
      <w:pPr>
        <w:pStyle w:val="IN"/>
      </w:pPr>
      <w:r>
        <w:t>Consider drawing students’ attention to the phrase “the man who spilled his blood” as a figure of speech. Again, remind students of their work with L.9-10.5.a, which began in Unit 1.</w:t>
      </w:r>
    </w:p>
    <w:p w:rsidR="001D29C6" w:rsidRDefault="001D29C6" w:rsidP="000722EB">
      <w:pPr>
        <w:pStyle w:val="TA"/>
      </w:pPr>
      <w:r>
        <w:t>Read aloud from “</w:t>
      </w:r>
      <w:r w:rsidR="0097275F" w:rsidRPr="00FF00FE">
        <w:t>Alas</w:t>
      </w:r>
      <w:r w:rsidRPr="00315636">
        <w:t xml:space="preserve">, </w:t>
      </w:r>
      <w:r w:rsidR="0097275F" w:rsidRPr="00FF00FE">
        <w:t>alas</w:t>
      </w:r>
      <w:r w:rsidRPr="005C1323">
        <w:t>!</w:t>
      </w:r>
      <w:r>
        <w:t>”</w:t>
      </w:r>
      <w:r w:rsidRPr="005C1323">
        <w:t xml:space="preserve"> </w:t>
      </w:r>
      <w:r w:rsidRPr="00775FA1">
        <w:t xml:space="preserve">through </w:t>
      </w:r>
      <w:r>
        <w:t>“</w:t>
      </w:r>
      <w:r w:rsidRPr="005C1323">
        <w:t>I would not have journeyed here</w:t>
      </w:r>
      <w:r>
        <w:t>”</w:t>
      </w:r>
      <w:r>
        <w:rPr>
          <w:i/>
          <w:iCs/>
        </w:rPr>
        <w:t xml:space="preserve"> </w:t>
      </w:r>
      <w:r>
        <w:t>(line 374</w:t>
      </w:r>
      <w:r w:rsidRPr="00B8685D">
        <w:t>–</w:t>
      </w:r>
      <w:r>
        <w:t>378).</w:t>
      </w:r>
    </w:p>
    <w:p w:rsidR="001D29C6" w:rsidRDefault="001D29C6" w:rsidP="000722EB">
      <w:pPr>
        <w:pStyle w:val="SA"/>
      </w:pPr>
      <w:r>
        <w:t xml:space="preserve">Students follow along in their texts. </w:t>
      </w:r>
    </w:p>
    <w:p w:rsidR="001D29C6" w:rsidRDefault="001D29C6" w:rsidP="000722EB">
      <w:pPr>
        <w:pStyle w:val="Q"/>
      </w:pPr>
      <w:r>
        <w:lastRenderedPageBreak/>
        <w:t xml:space="preserve">What words and phrases in </w:t>
      </w:r>
      <w:proofErr w:type="spellStart"/>
      <w:r>
        <w:t>Teiresias’s</w:t>
      </w:r>
      <w:proofErr w:type="spellEnd"/>
      <w:r>
        <w:t xml:space="preserve"> speech can help you to make meaning of his exclamation </w:t>
      </w:r>
      <w:r w:rsidRPr="00315636">
        <w:t>“</w:t>
      </w:r>
      <w:r w:rsidR="0097275F" w:rsidRPr="00FF00FE">
        <w:t>Alas</w:t>
      </w:r>
      <w:r w:rsidRPr="00315636">
        <w:t xml:space="preserve">, </w:t>
      </w:r>
      <w:r w:rsidR="0097275F" w:rsidRPr="00FF00FE">
        <w:t>alas</w:t>
      </w:r>
      <w:r w:rsidRPr="00D83C69">
        <w:t>!</w:t>
      </w:r>
      <w:r>
        <w:t xml:space="preserve">” </w:t>
      </w:r>
    </w:p>
    <w:p w:rsidR="001D29C6" w:rsidRDefault="001D29C6" w:rsidP="000722EB">
      <w:pPr>
        <w:pStyle w:val="SR"/>
      </w:pPr>
      <w:r>
        <w:t>Student responses may include “</w:t>
      </w:r>
      <w:r w:rsidRPr="005C1323">
        <w:t>dreadful,</w:t>
      </w:r>
      <w:r>
        <w:t>”</w:t>
      </w:r>
      <w:r w:rsidRPr="005C1323">
        <w:t xml:space="preserve"> </w:t>
      </w:r>
      <w:r>
        <w:t>“</w:t>
      </w:r>
      <w:r w:rsidRPr="005C1323">
        <w:t>no benefit,</w:t>
      </w:r>
      <w:r>
        <w:t>”</w:t>
      </w:r>
      <w:r w:rsidRPr="005C1323">
        <w:t xml:space="preserve"> </w:t>
      </w:r>
      <w:r>
        <w:t>and “</w:t>
      </w:r>
      <w:r w:rsidRPr="005C1323">
        <w:t>would not have journeyed</w:t>
      </w:r>
      <w:r>
        <w:t>”</w:t>
      </w:r>
      <w:r>
        <w:rPr>
          <w:i/>
          <w:iCs/>
        </w:rPr>
        <w:t xml:space="preserve"> </w:t>
      </w:r>
      <w:r>
        <w:t xml:space="preserve">as clues that indicate </w:t>
      </w:r>
      <w:r w:rsidRPr="00315636">
        <w:t>“</w:t>
      </w:r>
      <w:r w:rsidR="0097275F" w:rsidRPr="00FF00FE">
        <w:t>Alas</w:t>
      </w:r>
      <w:r w:rsidRPr="00315636">
        <w:t xml:space="preserve">, </w:t>
      </w:r>
      <w:r w:rsidR="0097275F" w:rsidRPr="00FF00FE">
        <w:t>alas</w:t>
      </w:r>
      <w:r w:rsidRPr="005C1323">
        <w:t>!</w:t>
      </w:r>
      <w:r>
        <w:t>”</w:t>
      </w:r>
      <w:r>
        <w:rPr>
          <w:i/>
          <w:iCs/>
        </w:rPr>
        <w:t xml:space="preserve"> </w:t>
      </w:r>
      <w:r>
        <w:t>is a negative exclamation expressing sorrow or dread.</w:t>
      </w:r>
    </w:p>
    <w:p w:rsidR="001D29C6" w:rsidRDefault="001D29C6" w:rsidP="000722EB">
      <w:pPr>
        <w:pStyle w:val="TA"/>
      </w:pPr>
      <w:r>
        <w:t xml:space="preserve">Ask student pairs to share their observations. </w:t>
      </w:r>
    </w:p>
    <w:p w:rsidR="001D29C6" w:rsidRDefault="001D29C6" w:rsidP="000722EB">
      <w:pPr>
        <w:pStyle w:val="LearningSequenceHeader"/>
      </w:pPr>
      <w:bookmarkStart w:id="1" w:name="_GoBack"/>
      <w:bookmarkEnd w:id="1"/>
      <w:r>
        <w:t>Activity 5: Full Class Discussion</w:t>
      </w:r>
      <w:r>
        <w:tab/>
        <w:t>25%</w:t>
      </w:r>
    </w:p>
    <w:p w:rsidR="001D29C6" w:rsidRDefault="001D29C6">
      <w:pPr>
        <w:pStyle w:val="Normal1"/>
        <w:tabs>
          <w:tab w:val="right" w:pos="9360"/>
        </w:tabs>
        <w:spacing w:before="360"/>
      </w:pPr>
      <w:r>
        <w:t>Inform students that they will now be engaging with the text in a teacher-led discussion. Pose or display the following questions one at a time, allowing students sufficient time to look back through their texts before leading full class discussion:</w:t>
      </w:r>
    </w:p>
    <w:p w:rsidR="001D29C6" w:rsidRDefault="001D29C6" w:rsidP="000722EB">
      <w:pPr>
        <w:pStyle w:val="IN"/>
      </w:pPr>
      <w:r>
        <w:t>Consider taking time to review students’ responses to previous questions, to ensure a shared understanding before moving forward with analysis.</w:t>
      </w:r>
    </w:p>
    <w:p w:rsidR="001D29C6" w:rsidRDefault="001D29C6" w:rsidP="000722EB">
      <w:pPr>
        <w:pStyle w:val="Q"/>
      </w:pPr>
      <w:r>
        <w:t xml:space="preserve">How does </w:t>
      </w:r>
      <w:proofErr w:type="spellStart"/>
      <w:r>
        <w:t>Teiresias</w:t>
      </w:r>
      <w:proofErr w:type="spellEnd"/>
      <w:r>
        <w:t xml:space="preserve"> feel about his knowledge regarding who killed Laius? How does this compare to the attitude Oedipus expresses about this knowledge when he greets the </w:t>
      </w:r>
      <w:r w:rsidR="0097275F" w:rsidRPr="00FF00FE">
        <w:t>seer</w:t>
      </w:r>
      <w:r>
        <w:t>? Use evidence from the text to support your response.</w:t>
      </w:r>
    </w:p>
    <w:p w:rsidR="001D29C6" w:rsidRDefault="001D29C6" w:rsidP="000722EB">
      <w:pPr>
        <w:pStyle w:val="SR"/>
      </w:pPr>
      <w:proofErr w:type="spellStart"/>
      <w:r>
        <w:t>Teiresias</w:t>
      </w:r>
      <w:proofErr w:type="spellEnd"/>
      <w:r>
        <w:t xml:space="preserve"> understands his knowledge as “</w:t>
      </w:r>
      <w:r w:rsidRPr="005C1323">
        <w:t>dreadful</w:t>
      </w:r>
      <w:r>
        <w:t>,”</w:t>
      </w:r>
      <w:r>
        <w:rPr>
          <w:i/>
          <w:iCs/>
        </w:rPr>
        <w:t xml:space="preserve"> </w:t>
      </w:r>
      <w:r>
        <w:t>bringing “</w:t>
      </w:r>
      <w:r w:rsidRPr="005C1323">
        <w:t>no benefit to the man possessing it</w:t>
      </w:r>
      <w:r w:rsidRPr="00B85FAA">
        <w:t>,</w:t>
      </w:r>
      <w:r>
        <w:t xml:space="preserve">” and as a “burden,” </w:t>
      </w:r>
      <w:r w:rsidR="00160952">
        <w:t xml:space="preserve">(Lines 374–380) </w:t>
      </w:r>
      <w:r>
        <w:t xml:space="preserve">while Oedipus thinks that </w:t>
      </w:r>
      <w:proofErr w:type="spellStart"/>
      <w:r>
        <w:t>Teiresias’s</w:t>
      </w:r>
      <w:proofErr w:type="spellEnd"/>
      <w:r>
        <w:t xml:space="preserve"> knowledge is a great and powerful gift that can save him and the city if only </w:t>
      </w:r>
      <w:proofErr w:type="spellStart"/>
      <w:r>
        <w:t>Teiresias</w:t>
      </w:r>
      <w:proofErr w:type="spellEnd"/>
      <w:r>
        <w:rPr>
          <w:i/>
          <w:iCs/>
        </w:rPr>
        <w:t xml:space="preserve"> </w:t>
      </w:r>
      <w:r>
        <w:t>will</w:t>
      </w:r>
      <w:r>
        <w:rPr>
          <w:i/>
          <w:iCs/>
        </w:rPr>
        <w:t xml:space="preserve"> “</w:t>
      </w:r>
      <w:r w:rsidRPr="005C1323">
        <w:t>not withhold from [Thebes his] prophecies</w:t>
      </w:r>
      <w:r>
        <w:t>” (line 36</w:t>
      </w:r>
      <w:r w:rsidR="00FF00FE">
        <w:t>7</w:t>
      </w:r>
      <w:r>
        <w:t>).</w:t>
      </w:r>
    </w:p>
    <w:p w:rsidR="001D29C6" w:rsidRDefault="001D29C6" w:rsidP="000722EB">
      <w:pPr>
        <w:pStyle w:val="TA"/>
      </w:pPr>
      <w:r>
        <w:t>Read aloud from Oedipus’s “W</w:t>
      </w:r>
      <w:r w:rsidRPr="009E3861">
        <w:t>hat you are saying</w:t>
      </w:r>
      <w:r>
        <w:t>”</w:t>
      </w:r>
      <w:r w:rsidRPr="007D78A0">
        <w:t xml:space="preserve"> through </w:t>
      </w:r>
      <w:r>
        <w:t>the end of the day’s passage, “H</w:t>
      </w:r>
      <w:r w:rsidRPr="009E3861">
        <w:t>e will be enough</w:t>
      </w:r>
      <w:r>
        <w:t>”</w:t>
      </w:r>
      <w:r>
        <w:rPr>
          <w:i/>
          <w:iCs/>
        </w:rPr>
        <w:t xml:space="preserve"> </w:t>
      </w:r>
      <w:r>
        <w:t>(lines 3</w:t>
      </w:r>
      <w:r w:rsidR="00FF00FE">
        <w:t>82–</w:t>
      </w:r>
      <w:r>
        <w:t xml:space="preserve">453). Focus student listening with the following question: </w:t>
      </w:r>
    </w:p>
    <w:p w:rsidR="001D29C6" w:rsidRPr="00F01D2D" w:rsidRDefault="001D29C6" w:rsidP="000722EB">
      <w:pPr>
        <w:pStyle w:val="TA"/>
        <w:numPr>
          <w:ins w:id="2" w:author="Unknown" w:date="2013-11-15T08:31:00Z"/>
        </w:numPr>
        <w:rPr>
          <w:b/>
          <w:bCs/>
        </w:rPr>
      </w:pPr>
      <w:r w:rsidRPr="00893958">
        <w:rPr>
          <w:b/>
          <w:bCs/>
        </w:rPr>
        <w:t xml:space="preserve">What </w:t>
      </w:r>
      <w:r w:rsidRPr="00B85E09">
        <w:rPr>
          <w:b/>
          <w:bCs/>
        </w:rPr>
        <w:t>act</w:t>
      </w:r>
      <w:r w:rsidRPr="00893958">
        <w:rPr>
          <w:b/>
          <w:bCs/>
        </w:rPr>
        <w:t xml:space="preserve"> does Oedipus accuse </w:t>
      </w:r>
      <w:proofErr w:type="spellStart"/>
      <w:r w:rsidRPr="00893958">
        <w:rPr>
          <w:b/>
          <w:bCs/>
        </w:rPr>
        <w:t>Teiresias</w:t>
      </w:r>
      <w:proofErr w:type="spellEnd"/>
      <w:r w:rsidRPr="00893958">
        <w:rPr>
          <w:b/>
          <w:bCs/>
        </w:rPr>
        <w:t xml:space="preserve"> of </w:t>
      </w:r>
      <w:r>
        <w:rPr>
          <w:b/>
          <w:bCs/>
        </w:rPr>
        <w:t>playing a part</w:t>
      </w:r>
      <w:r w:rsidRPr="00893958">
        <w:rPr>
          <w:b/>
          <w:bCs/>
        </w:rPr>
        <w:t xml:space="preserve"> in? What evidence does Oedipus call upon to support his accusation</w:t>
      </w:r>
      <w:r>
        <w:rPr>
          <w:b/>
          <w:bCs/>
        </w:rPr>
        <w:t xml:space="preserve">? </w:t>
      </w:r>
    </w:p>
    <w:p w:rsidR="001D29C6" w:rsidRDefault="001D29C6" w:rsidP="000722EB">
      <w:pPr>
        <w:pStyle w:val="SR"/>
      </w:pPr>
      <w:r>
        <w:t xml:space="preserve">Oedipus accuses </w:t>
      </w:r>
      <w:proofErr w:type="spellStart"/>
      <w:r>
        <w:t>Teiresias</w:t>
      </w:r>
      <w:proofErr w:type="spellEnd"/>
      <w:r>
        <w:t xml:space="preserve"> of “</w:t>
      </w:r>
      <w:r w:rsidRPr="005C1323">
        <w:t>play[</w:t>
      </w:r>
      <w:proofErr w:type="spellStart"/>
      <w:r w:rsidRPr="005C1323">
        <w:t>ing</w:t>
      </w:r>
      <w:proofErr w:type="spellEnd"/>
      <w:r w:rsidRPr="005C1323">
        <w:t>] [a] part</w:t>
      </w:r>
      <w:r>
        <w:t>” in the murder of Laius</w:t>
      </w:r>
      <w:r w:rsidR="00FD2CF3">
        <w:t xml:space="preserve"> (line 414)</w:t>
      </w:r>
      <w:r>
        <w:t>. He doesn’t appear to have any evidence to support this accusation; it’s just a “</w:t>
      </w:r>
      <w:r w:rsidRPr="005C1323">
        <w:t>feeling</w:t>
      </w:r>
      <w:r>
        <w:t>”</w:t>
      </w:r>
      <w:r>
        <w:rPr>
          <w:i/>
          <w:iCs/>
        </w:rPr>
        <w:t xml:space="preserve"> </w:t>
      </w:r>
      <w:r>
        <w:t>that Oedipus has (line 413). Some students might suggest that Oedipus’s accusation is made in “</w:t>
      </w:r>
      <w:r w:rsidRPr="005C1323">
        <w:t>anger</w:t>
      </w:r>
      <w:r>
        <w:t xml:space="preserve">” and emotional rather than rational. </w:t>
      </w:r>
    </w:p>
    <w:p w:rsidR="001D29C6" w:rsidRDefault="001D29C6" w:rsidP="000722EB">
      <w:pPr>
        <w:pStyle w:val="Q"/>
      </w:pPr>
      <w:r>
        <w:t xml:space="preserve">What does </w:t>
      </w:r>
      <w:proofErr w:type="spellStart"/>
      <w:r>
        <w:t>Teiresias</w:t>
      </w:r>
      <w:proofErr w:type="spellEnd"/>
      <w:r>
        <w:t xml:space="preserve"> accuse Oedipus of? What evidence does </w:t>
      </w:r>
      <w:proofErr w:type="spellStart"/>
      <w:r>
        <w:t>Teiresias</w:t>
      </w:r>
      <w:proofErr w:type="spellEnd"/>
      <w:r>
        <w:t xml:space="preserve"> call upon to support his accusation? </w:t>
      </w:r>
    </w:p>
    <w:p w:rsidR="001D29C6" w:rsidRDefault="001D29C6" w:rsidP="000722EB">
      <w:pPr>
        <w:pStyle w:val="SR"/>
      </w:pPr>
      <w:proofErr w:type="spellStart"/>
      <w:r>
        <w:lastRenderedPageBreak/>
        <w:t>Teiresias</w:t>
      </w:r>
      <w:proofErr w:type="spellEnd"/>
      <w:r>
        <w:t xml:space="preserve"> accuses Oedipus twice by saying that “</w:t>
      </w:r>
      <w:r w:rsidRPr="005C1323">
        <w:t>the accursed polluter of this land is you</w:t>
      </w:r>
      <w:r>
        <w:t xml:space="preserve">” </w:t>
      </w:r>
      <w:r w:rsidRPr="00DF64D3">
        <w:t xml:space="preserve">and </w:t>
      </w:r>
      <w:r>
        <w:t>“</w:t>
      </w:r>
      <w:r w:rsidRPr="005C1323">
        <w:t>you yourself are the very man you’re looking for</w:t>
      </w:r>
      <w:r>
        <w:t>”</w:t>
      </w:r>
      <w:r>
        <w:rPr>
          <w:i/>
          <w:iCs/>
        </w:rPr>
        <w:t xml:space="preserve"> </w:t>
      </w:r>
      <w:r>
        <w:t>(lines 421</w:t>
      </w:r>
      <w:r w:rsidR="00C92FBD">
        <w:t>, 433–</w:t>
      </w:r>
      <w:r>
        <w:t>434)</w:t>
      </w:r>
      <w:r>
        <w:rPr>
          <w:i/>
          <w:iCs/>
        </w:rPr>
        <w:t xml:space="preserve">. </w:t>
      </w:r>
      <w:r>
        <w:t xml:space="preserve">While </w:t>
      </w:r>
      <w:proofErr w:type="spellStart"/>
      <w:r>
        <w:t>Teiresias</w:t>
      </w:r>
      <w:proofErr w:type="spellEnd"/>
      <w:r>
        <w:t xml:space="preserve"> does not offer any specific evidence to support his accusation, he does have the status of “</w:t>
      </w:r>
      <w:r w:rsidRPr="005C1323">
        <w:t>prophet</w:t>
      </w:r>
      <w:r>
        <w:t>”</w:t>
      </w:r>
      <w:r>
        <w:rPr>
          <w:i/>
          <w:iCs/>
        </w:rPr>
        <w:t xml:space="preserve"> </w:t>
      </w:r>
      <w:r>
        <w:t>who possesses the knowledge of “</w:t>
      </w:r>
      <w:r w:rsidRPr="005C1323">
        <w:t>heaven</w:t>
      </w:r>
      <w:r w:rsidRPr="00B0788D">
        <w:t xml:space="preserve"> and </w:t>
      </w:r>
      <w:r w:rsidRPr="005C1323">
        <w:t>earth</w:t>
      </w:r>
      <w:r>
        <w:t xml:space="preserve">.” Some students might infer that because of his unique status, </w:t>
      </w:r>
      <w:proofErr w:type="spellStart"/>
      <w:r>
        <w:t>Teiresias’s</w:t>
      </w:r>
      <w:proofErr w:type="spellEnd"/>
      <w:r>
        <w:t xml:space="preserve"> accusation may hold more weight than the unsubstantiated claim made by Oedipus.</w:t>
      </w:r>
    </w:p>
    <w:p w:rsidR="001D29C6" w:rsidRDefault="001D29C6" w:rsidP="000722EB">
      <w:pPr>
        <w:pStyle w:val="LearningSequenceHeader"/>
      </w:pPr>
      <w:r>
        <w:t>Activity 6: Round Robin Discussion Activity</w:t>
      </w:r>
      <w:r>
        <w:tab/>
        <w:t>30%</w:t>
      </w:r>
    </w:p>
    <w:p w:rsidR="001D29C6" w:rsidRDefault="001D29C6" w:rsidP="000722EB">
      <w:pPr>
        <w:pStyle w:val="TA"/>
      </w:pPr>
      <w:r>
        <w:t xml:space="preserve">Display the following excerpt and focusing question. Explain that students will do a Round Robin activity in which they will have a discussion in pairs, and then connect with another pair to have a small group discussion. Remind students to refer to their Speaking and Listening Rubric and Checklist as they engage in the discussion. </w:t>
      </w:r>
    </w:p>
    <w:p w:rsidR="001D29C6" w:rsidRDefault="001D29C6" w:rsidP="000722EB">
      <w:pPr>
        <w:pStyle w:val="TA"/>
        <w:numPr>
          <w:ins w:id="3" w:author="Unknown" w:date="2013-11-15T08:38:00Z"/>
        </w:numPr>
      </w:pPr>
      <w:r>
        <w:t>Instruct students to read from “Y</w:t>
      </w:r>
      <w:r w:rsidRPr="005C1323">
        <w:t>es, I can, if the truth</w:t>
      </w:r>
      <w:r>
        <w:t xml:space="preserve"> has any strength”</w:t>
      </w:r>
      <w:r w:rsidRPr="005C1323">
        <w:t xml:space="preserve"> </w:t>
      </w:r>
      <w:r w:rsidRPr="00E76536">
        <w:t xml:space="preserve">through </w:t>
      </w:r>
      <w:r>
        <w:t>“H</w:t>
      </w:r>
      <w:r w:rsidRPr="005C1323">
        <w:t>e will be enough</w:t>
      </w:r>
      <w:r>
        <w:t>”</w:t>
      </w:r>
      <w:r w:rsidR="00C72384">
        <w:t xml:space="preserve"> (lines 444–453).</w:t>
      </w:r>
    </w:p>
    <w:p w:rsidR="001D29C6" w:rsidRDefault="001D29C6" w:rsidP="000722EB">
      <w:pPr>
        <w:pStyle w:val="IN"/>
      </w:pPr>
      <w:r>
        <w:t xml:space="preserve">If there is not sufficient time for students to engage with this activity, consider asking students to record their response to the prompt for homework, and begin the following day with a share out instead of the AIR share out. </w:t>
      </w:r>
    </w:p>
    <w:tbl>
      <w:tblPr>
        <w:tblW w:w="936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9360"/>
      </w:tblGrid>
      <w:tr w:rsidR="001D29C6">
        <w:tc>
          <w:tcPr>
            <w:tcW w:w="9360" w:type="dxa"/>
            <w:tcMar>
              <w:top w:w="100" w:type="dxa"/>
              <w:left w:w="100" w:type="dxa"/>
              <w:bottom w:w="100" w:type="dxa"/>
              <w:right w:w="100" w:type="dxa"/>
            </w:tcMar>
          </w:tcPr>
          <w:p w:rsidR="001D29C6" w:rsidRDefault="001D29C6" w:rsidP="000722EB">
            <w:pPr>
              <w:ind w:left="720"/>
            </w:pPr>
            <w:r>
              <w:t>TEIRESIAS: Yes, I can, if the truth has any strength.</w:t>
            </w:r>
          </w:p>
          <w:p w:rsidR="001D29C6" w:rsidRDefault="001D29C6" w:rsidP="000722EB">
            <w:pPr>
              <w:ind w:left="720"/>
            </w:pPr>
            <w:r>
              <w:t xml:space="preserve">OEDIPUS: It does, but not for you. Truth is not in you—                  </w:t>
            </w:r>
            <w:r>
              <w:tab/>
            </w:r>
          </w:p>
          <w:p w:rsidR="001D29C6" w:rsidRDefault="001D29C6" w:rsidP="000722EB">
            <w:pPr>
              <w:ind w:left="720"/>
            </w:pPr>
            <w:r>
              <w:t xml:space="preserve">    </w:t>
            </w:r>
            <w:r>
              <w:tab/>
            </w:r>
            <w:proofErr w:type="gramStart"/>
            <w:r>
              <w:t>for</w:t>
            </w:r>
            <w:proofErr w:type="gramEnd"/>
            <w:r>
              <w:t xml:space="preserve"> your ears, your mind, your eyes are blind!</w:t>
            </w:r>
          </w:p>
          <w:p w:rsidR="001D29C6" w:rsidRDefault="001D29C6" w:rsidP="000722EB">
            <w:pPr>
              <w:ind w:left="720"/>
            </w:pPr>
            <w:r>
              <w:t xml:space="preserve">TEIRESIAS: You are a wretched fool to use harsh words </w:t>
            </w:r>
          </w:p>
          <w:p w:rsidR="001D29C6" w:rsidRDefault="001D29C6" w:rsidP="000722EB">
            <w:pPr>
              <w:ind w:left="720"/>
            </w:pPr>
            <w:r>
              <w:t xml:space="preserve">              </w:t>
            </w:r>
            <w:proofErr w:type="gramStart"/>
            <w:r>
              <w:t>which</w:t>
            </w:r>
            <w:proofErr w:type="gramEnd"/>
            <w:r>
              <w:t xml:space="preserve"> all men soon enough will use to curse you.</w:t>
            </w:r>
          </w:p>
          <w:p w:rsidR="001D29C6" w:rsidRDefault="001D29C6" w:rsidP="000722EB">
            <w:pPr>
              <w:ind w:left="720"/>
            </w:pPr>
            <w:r>
              <w:t xml:space="preserve">OEDIPUS:  You live in endless darkness of the night, </w:t>
            </w:r>
          </w:p>
          <w:p w:rsidR="001D29C6" w:rsidRDefault="001D29C6" w:rsidP="000722EB">
            <w:pPr>
              <w:ind w:left="720"/>
            </w:pPr>
            <w:r>
              <w:t xml:space="preserve">    </w:t>
            </w:r>
            <w:r>
              <w:tab/>
              <w:t xml:space="preserve">so you can never injure me or any man                                  </w:t>
            </w:r>
            <w:r>
              <w:tab/>
            </w:r>
          </w:p>
          <w:p w:rsidR="001D29C6" w:rsidRDefault="001D29C6" w:rsidP="000722EB">
            <w:pPr>
              <w:ind w:left="720"/>
            </w:pPr>
            <w:r>
              <w:t xml:space="preserve">    </w:t>
            </w:r>
            <w:r>
              <w:tab/>
            </w:r>
            <w:proofErr w:type="gramStart"/>
            <w:r>
              <w:t>who</w:t>
            </w:r>
            <w:proofErr w:type="gramEnd"/>
            <w:r>
              <w:t xml:space="preserve"> can glimpse daylight.</w:t>
            </w:r>
          </w:p>
          <w:p w:rsidR="001D29C6" w:rsidRDefault="001D29C6" w:rsidP="000722EB">
            <w:pPr>
              <w:ind w:left="720"/>
            </w:pPr>
            <w:r>
              <w:t>TEIRESIAS: It is not your fate</w:t>
            </w:r>
          </w:p>
          <w:p w:rsidR="001D29C6" w:rsidRDefault="001D29C6" w:rsidP="000722EB">
            <w:pPr>
              <w:ind w:left="720"/>
            </w:pPr>
            <w:r>
              <w:t xml:space="preserve">    </w:t>
            </w:r>
            <w:r>
              <w:tab/>
            </w:r>
            <w:proofErr w:type="gramStart"/>
            <w:r>
              <w:t>to</w:t>
            </w:r>
            <w:proofErr w:type="gramEnd"/>
            <w:r>
              <w:t xml:space="preserve"> fall because of me. It’s up to Apollo</w:t>
            </w:r>
          </w:p>
          <w:p w:rsidR="001D29C6" w:rsidRDefault="001D29C6" w:rsidP="00D30067">
            <w:pPr>
              <w:ind w:left="720"/>
            </w:pPr>
            <w:r>
              <w:t xml:space="preserve">    </w:t>
            </w:r>
            <w:r>
              <w:tab/>
            </w:r>
            <w:proofErr w:type="gramStart"/>
            <w:r>
              <w:t>to</w:t>
            </w:r>
            <w:proofErr w:type="gramEnd"/>
            <w:r>
              <w:t xml:space="preserve"> make that happen. He will be enough.</w:t>
            </w:r>
          </w:p>
          <w:p w:rsidR="001D29C6" w:rsidRDefault="001D29C6" w:rsidP="000722EB">
            <w:pPr>
              <w:pStyle w:val="Q"/>
            </w:pPr>
            <w:r>
              <w:t xml:space="preserve">Focusing Question: Where is truth found according to Oedipus? Where is truth found according to </w:t>
            </w:r>
            <w:proofErr w:type="spellStart"/>
            <w:r>
              <w:lastRenderedPageBreak/>
              <w:t>Teiresias</w:t>
            </w:r>
            <w:proofErr w:type="spellEnd"/>
            <w:r>
              <w:t xml:space="preserve">? </w:t>
            </w:r>
          </w:p>
        </w:tc>
      </w:tr>
    </w:tbl>
    <w:p w:rsidR="001D29C6" w:rsidRDefault="001D29C6" w:rsidP="000722EB">
      <w:pPr>
        <w:pStyle w:val="SA"/>
      </w:pPr>
      <w:r>
        <w:lastRenderedPageBreak/>
        <w:t xml:space="preserve">Students independently read the displayed passage and question. </w:t>
      </w:r>
    </w:p>
    <w:p w:rsidR="001D29C6" w:rsidRDefault="001D29C6" w:rsidP="000722EB">
      <w:pPr>
        <w:pStyle w:val="TA"/>
      </w:pPr>
      <w:r>
        <w:t>Ask students to answer this question individually, and then share their response in small groups to check for understanding:</w:t>
      </w:r>
    </w:p>
    <w:p w:rsidR="001D29C6" w:rsidRDefault="001D29C6">
      <w:pPr>
        <w:pStyle w:val="Q"/>
        <w:numPr>
          <w:ins w:id="4" w:author="Unknown" w:date="2013-11-15T08:33:00Z"/>
        </w:numPr>
      </w:pPr>
      <w:r>
        <w:t xml:space="preserve">Where is truth found according to Oedipus? Where is truth found according to </w:t>
      </w:r>
      <w:proofErr w:type="spellStart"/>
      <w:r>
        <w:t>Teiresias</w:t>
      </w:r>
      <w:proofErr w:type="spellEnd"/>
      <w:r>
        <w:t xml:space="preserve">? </w:t>
      </w:r>
    </w:p>
    <w:p w:rsidR="001D29C6" w:rsidRDefault="001D29C6" w:rsidP="000722EB">
      <w:pPr>
        <w:pStyle w:val="TA"/>
      </w:pPr>
      <w:r>
        <w:t>Circulate and observe student discussions, taking note of how students apply the norms and expectations established through the displayed Speaking and Listening Rubric and Checklist. Observation should focus primarily on student proficiency with SL.9-10.1 skills, as student comprehension of the prompt will be captured through a written closing statement at the end of the activity.</w:t>
      </w:r>
    </w:p>
    <w:p w:rsidR="001D29C6" w:rsidRDefault="001D29C6" w:rsidP="000722EB">
      <w:pPr>
        <w:pStyle w:val="IN"/>
      </w:pPr>
      <w:r>
        <w:t xml:space="preserve">The purpose of this exercise is for students to practice building on others’ ideas and expressing their own in one-on-one discussions in pairs with diverse perspectives. This exercise also has the added benefit of preparing students to write their brief written response through brainstorming and oral processing. </w:t>
      </w:r>
    </w:p>
    <w:p w:rsidR="001D29C6" w:rsidRDefault="001D29C6" w:rsidP="000722EB">
      <w:pPr>
        <w:pStyle w:val="SA"/>
      </w:pPr>
      <w:r>
        <w:t xml:space="preserve">Students pairs engage in discussions in response to the focusing prompt, and then do a small group discussion in a group with another pair. </w:t>
      </w:r>
    </w:p>
    <w:p w:rsidR="001D29C6" w:rsidRDefault="001D29C6" w:rsidP="000722EB">
      <w:pPr>
        <w:pStyle w:val="SR"/>
      </w:pPr>
      <w:r>
        <w:t>Students conversations should engage with some of the following details:</w:t>
      </w:r>
    </w:p>
    <w:p w:rsidR="001D29C6" w:rsidRDefault="001D29C6" w:rsidP="000722EB">
      <w:pPr>
        <w:pStyle w:val="SASRBullet"/>
      </w:pPr>
      <w:r>
        <w:t xml:space="preserve">For Oedipus, truth is found in men, and in the senses. </w:t>
      </w:r>
      <w:proofErr w:type="spellStart"/>
      <w:r>
        <w:t>Teiresias</w:t>
      </w:r>
      <w:proofErr w:type="spellEnd"/>
      <w:r>
        <w:t xml:space="preserve"> does not have truth because his “</w:t>
      </w:r>
      <w:r w:rsidRPr="005C1323">
        <w:t xml:space="preserve">ears, mind </w:t>
      </w:r>
      <w:r w:rsidRPr="00E13772">
        <w:t xml:space="preserve">and </w:t>
      </w:r>
      <w:r w:rsidRPr="005C1323">
        <w:t>eyes are blind</w:t>
      </w:r>
      <w:r>
        <w:t xml:space="preserve">” (line 446). Oedipus is referring to both </w:t>
      </w:r>
      <w:proofErr w:type="spellStart"/>
      <w:r>
        <w:t>Teiresias</w:t>
      </w:r>
      <w:proofErr w:type="spellEnd"/>
      <w:r>
        <w:t xml:space="preserve">’ literal blindness, but also implying that this blindness extend to </w:t>
      </w:r>
      <w:proofErr w:type="spellStart"/>
      <w:r>
        <w:t>Teiresias’</w:t>
      </w:r>
      <w:r w:rsidR="001B74F4">
        <w:t>s</w:t>
      </w:r>
      <w:proofErr w:type="spellEnd"/>
      <w:r>
        <w:t xml:space="preserve"> ability to be a “</w:t>
      </w:r>
      <w:r w:rsidR="0097275F" w:rsidRPr="00277F57">
        <w:t>seer</w:t>
      </w:r>
      <w:r>
        <w:t>” or trustworthy “</w:t>
      </w:r>
      <w:r w:rsidRPr="005C1323">
        <w:t>prophet</w:t>
      </w:r>
      <w:r>
        <w:rPr>
          <w:i/>
          <w:iCs/>
        </w:rPr>
        <w:t>.”</w:t>
      </w:r>
      <w:r>
        <w:t xml:space="preserve"> According to Oedipus “</w:t>
      </w:r>
      <w:r w:rsidRPr="005C1323">
        <w:t>truth</w:t>
      </w:r>
      <w:r>
        <w:t>” is something you find out with your senses. Oedipus is searching for truth through questions.</w:t>
      </w:r>
    </w:p>
    <w:p w:rsidR="001D29C6" w:rsidRDefault="001D29C6" w:rsidP="000722EB">
      <w:pPr>
        <w:pStyle w:val="SASRBullet"/>
      </w:pPr>
      <w:r>
        <w:t xml:space="preserve">For </w:t>
      </w:r>
      <w:proofErr w:type="spellStart"/>
      <w:r>
        <w:t>Teiresias</w:t>
      </w:r>
      <w:proofErr w:type="spellEnd"/>
      <w:r>
        <w:t xml:space="preserve">, truth is found in the words of the god </w:t>
      </w:r>
      <w:r w:rsidRPr="005C1323">
        <w:t>Apollo</w:t>
      </w:r>
      <w:r>
        <w:t xml:space="preserve">, and what is true is fated to happen, no matter what men do or know. Even though, according to </w:t>
      </w:r>
      <w:proofErr w:type="spellStart"/>
      <w:r>
        <w:t>Teiresias</w:t>
      </w:r>
      <w:proofErr w:type="spellEnd"/>
      <w:r>
        <w:t>, Oedipus has “</w:t>
      </w:r>
      <w:r w:rsidRPr="005C1323">
        <w:t>no idea how bad things are</w:t>
      </w:r>
      <w:r>
        <w:t>”</w:t>
      </w:r>
      <w:r>
        <w:rPr>
          <w:i/>
          <w:iCs/>
        </w:rPr>
        <w:t xml:space="preserve"> </w:t>
      </w:r>
      <w:r>
        <w:t>he will still “</w:t>
      </w:r>
      <w:r w:rsidRPr="005C1323">
        <w:t>fall</w:t>
      </w:r>
      <w:r>
        <w:t xml:space="preserve">” because Apollo will take care of it. According to </w:t>
      </w:r>
      <w:proofErr w:type="spellStart"/>
      <w:r>
        <w:t>Teiresias</w:t>
      </w:r>
      <w:proofErr w:type="spellEnd"/>
      <w:r w:rsidR="00A02A62">
        <w:t>,</w:t>
      </w:r>
      <w:r>
        <w:t xml:space="preserve"> “</w:t>
      </w:r>
      <w:r w:rsidRPr="005C1323">
        <w:t>truth</w:t>
      </w:r>
      <w:r>
        <w:t>” is something you find out from the gods, and is something that is not influenced by human action.</w:t>
      </w:r>
    </w:p>
    <w:p w:rsidR="001D29C6" w:rsidRDefault="001D29C6" w:rsidP="000722EB">
      <w:pPr>
        <w:pStyle w:val="TA"/>
      </w:pPr>
      <w:r>
        <w:t xml:space="preserve">Instruct students to independently write a closing statement using their observations and discussion from the Round Robin activity to inform their brief written response to the following prompt: </w:t>
      </w:r>
    </w:p>
    <w:p w:rsidR="001D29C6" w:rsidRDefault="001D29C6" w:rsidP="00575256">
      <w:pPr>
        <w:pStyle w:val="Q"/>
      </w:pPr>
      <w:r>
        <w:lastRenderedPageBreak/>
        <w:t xml:space="preserve">According to </w:t>
      </w:r>
      <w:proofErr w:type="spellStart"/>
      <w:r>
        <w:t>Teiresias</w:t>
      </w:r>
      <w:proofErr w:type="spellEnd"/>
      <w:r>
        <w:t xml:space="preserve">, what can Oedipus see? What can’t he see? What might this suggest about how </w:t>
      </w:r>
      <w:proofErr w:type="spellStart"/>
      <w:r>
        <w:t>Teiresias</w:t>
      </w:r>
      <w:proofErr w:type="spellEnd"/>
      <w:r>
        <w:t xml:space="preserve"> understands Oedipus’s authority as king?</w:t>
      </w:r>
    </w:p>
    <w:p w:rsidR="001D29C6" w:rsidRDefault="001D29C6" w:rsidP="000722EB">
      <w:pPr>
        <w:pStyle w:val="SR"/>
      </w:pPr>
      <w:r>
        <w:t>See the High Performance Response at the beginning of this lesson.</w:t>
      </w:r>
    </w:p>
    <w:p w:rsidR="001D29C6" w:rsidRDefault="001D29C6" w:rsidP="000722EB">
      <w:pPr>
        <w:pStyle w:val="LearningSequenceHeader"/>
      </w:pPr>
      <w:r>
        <w:t>Activity 7: Closing</w:t>
      </w:r>
      <w:r>
        <w:tab/>
        <w:t>5%</w:t>
      </w:r>
    </w:p>
    <w:p w:rsidR="001D29C6" w:rsidRDefault="001D29C6" w:rsidP="000722EB">
      <w:pPr>
        <w:pStyle w:val="TA"/>
      </w:pPr>
      <w:r>
        <w:rPr>
          <w:highlight w:val="white"/>
        </w:rPr>
        <w:t>Display and distribute homework assignment. For homework, instruct students to continue their Accountable Independent Reading through the lens of the focus standard they have chosen and prepare for a 3–5 minute discussion of their text based on that standard</w:t>
      </w:r>
      <w:r>
        <w:t xml:space="preserve">. </w:t>
      </w:r>
    </w:p>
    <w:p w:rsidR="001D29C6" w:rsidRDefault="001D29C6" w:rsidP="000722EB">
      <w:pPr>
        <w:pStyle w:val="SA"/>
      </w:pPr>
      <w:r>
        <w:t>Students follow along.</w:t>
      </w:r>
    </w:p>
    <w:p w:rsidR="001D29C6" w:rsidRDefault="001D29C6" w:rsidP="00977265">
      <w:pPr>
        <w:pStyle w:val="Heading1"/>
      </w:pPr>
      <w:r>
        <w:t>Homework</w:t>
      </w:r>
    </w:p>
    <w:p w:rsidR="001D29C6" w:rsidRPr="00B8685D" w:rsidRDefault="001D29C6" w:rsidP="00575256">
      <w:r w:rsidRPr="00B8685D">
        <w:t>Continue to read your Accountable Independent Reading text through the lens of a focus standard of your choice and prepare for a 3–5 minute discussion of your text based on that standard.</w:t>
      </w:r>
    </w:p>
    <w:p w:rsidR="001D29C6" w:rsidRDefault="001D29C6" w:rsidP="00977265">
      <w:pPr>
        <w:pStyle w:val="Heading1"/>
      </w:pPr>
    </w:p>
    <w:sectPr w:rsidR="001D29C6" w:rsidSect="00873417">
      <w:headerReference w:type="default" r:id="rId7"/>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E65" w:rsidRDefault="00790E65">
      <w:r>
        <w:separator/>
      </w:r>
    </w:p>
  </w:endnote>
  <w:endnote w:type="continuationSeparator" w:id="0">
    <w:p w:rsidR="00790E65" w:rsidRDefault="00790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618EB37-F483-4BF3-A2FC-3F71741110C9}"/>
    <w:embedBold r:id="rId2" w:fontKey="{1A878EAD-3DDB-49B5-8743-932C47C47FEC}"/>
    <w:embedItalic r:id="rId3" w:fontKey="{34CAC5C7-E8E4-4646-B602-B91685E00539}"/>
    <w:embedBoldItalic r:id="rId4" w:fontKey="{2B4C1D0D-94AE-432C-9BFD-8D59331036DB}"/>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5" w:fontKey="{462B91C4-0A5D-4763-95B4-1840A102EC0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9C6" w:rsidRDefault="001D29C6">
    <w:pPr>
      <w:pStyle w:val="Normal1"/>
      <w:spacing w:before="0" w:after="0" w:line="240" w:lineRule="auto"/>
    </w:pPr>
  </w:p>
  <w:tbl>
    <w:tblPr>
      <w:tblW w:w="4991" w:type="pct"/>
      <w:tblInd w:w="-106" w:type="dxa"/>
      <w:tblBorders>
        <w:top w:val="single" w:sz="8" w:space="0" w:color="244061"/>
      </w:tblBorders>
      <w:tblLook w:val="00A0" w:firstRow="1" w:lastRow="0" w:firstColumn="1" w:lastColumn="0" w:noHBand="0" w:noVBand="0"/>
    </w:tblPr>
    <w:tblGrid>
      <w:gridCol w:w="4609"/>
      <w:gridCol w:w="625"/>
      <w:gridCol w:w="4325"/>
    </w:tblGrid>
    <w:tr w:rsidR="001D29C6">
      <w:trPr>
        <w:trHeight w:val="705"/>
      </w:trPr>
      <w:tc>
        <w:tcPr>
          <w:tcW w:w="4609" w:type="dxa"/>
          <w:tcBorders>
            <w:top w:val="single" w:sz="8" w:space="0" w:color="244061"/>
          </w:tcBorders>
          <w:vAlign w:val="center"/>
        </w:tcPr>
        <w:p w:rsidR="001D29C6" w:rsidRPr="009D6047" w:rsidRDefault="001D29C6" w:rsidP="00575256">
          <w:pPr>
            <w:pStyle w:val="FooterText"/>
            <w:rPr>
              <w:rFonts w:cs="Calibri"/>
              <w:sz w:val="14"/>
              <w:szCs w:val="14"/>
            </w:rPr>
          </w:pPr>
          <w:r w:rsidRPr="009D6047">
            <w:rPr>
              <w:rFonts w:cs="Calibri"/>
              <w:sz w:val="14"/>
              <w:szCs w:val="14"/>
            </w:rPr>
            <w:t xml:space="preserve">File: </w:t>
          </w:r>
          <w:r w:rsidRPr="009D6047">
            <w:rPr>
              <w:rFonts w:cs="Calibri"/>
              <w:b w:val="0"/>
              <w:sz w:val="14"/>
              <w:szCs w:val="14"/>
            </w:rPr>
            <w:t>9.2.2 Lesson 5</w:t>
          </w:r>
          <w:r w:rsidR="00FF00FE" w:rsidRPr="009D6047">
            <w:rPr>
              <w:rFonts w:cs="Calibri"/>
              <w:b w:val="0"/>
              <w:sz w:val="14"/>
              <w:szCs w:val="14"/>
            </w:rPr>
            <w:t>, v1.1</w:t>
          </w:r>
          <w:r w:rsidRPr="009D6047">
            <w:rPr>
              <w:rFonts w:cs="Calibri"/>
              <w:sz w:val="14"/>
              <w:szCs w:val="14"/>
            </w:rPr>
            <w:t xml:space="preserve"> Date: </w:t>
          </w:r>
          <w:r w:rsidRPr="009D6047">
            <w:rPr>
              <w:rFonts w:cs="Calibri"/>
              <w:b w:val="0"/>
              <w:sz w:val="14"/>
              <w:szCs w:val="14"/>
            </w:rPr>
            <w:t>11/15/13</w:t>
          </w:r>
          <w:r w:rsidRPr="009D6047">
            <w:rPr>
              <w:rFonts w:cs="Calibri"/>
              <w:sz w:val="14"/>
              <w:szCs w:val="14"/>
            </w:rPr>
            <w:t xml:space="preserve"> Classroom Use: </w:t>
          </w:r>
          <w:r w:rsidRPr="009D6047">
            <w:rPr>
              <w:rFonts w:cs="Calibri"/>
              <w:b w:val="0"/>
              <w:sz w:val="14"/>
              <w:szCs w:val="14"/>
            </w:rPr>
            <w:t>Starting 11/2013</w:t>
          </w:r>
          <w:r w:rsidRPr="009D6047">
            <w:rPr>
              <w:rFonts w:cs="Calibri"/>
              <w:sz w:val="14"/>
              <w:szCs w:val="14"/>
            </w:rPr>
            <w:t xml:space="preserve"> </w:t>
          </w:r>
        </w:p>
        <w:p w:rsidR="001D29C6" w:rsidRPr="009D6047" w:rsidRDefault="001D29C6" w:rsidP="00575256">
          <w:pPr>
            <w:pStyle w:val="FooterText"/>
            <w:rPr>
              <w:rFonts w:cs="Calibri"/>
              <w:b w:val="0"/>
              <w:i/>
              <w:iCs/>
              <w:sz w:val="12"/>
              <w:szCs w:val="12"/>
            </w:rPr>
          </w:pPr>
          <w:r w:rsidRPr="009D6047">
            <w:rPr>
              <w:rFonts w:cs="Calibri"/>
              <w:b w:val="0"/>
              <w:sz w:val="12"/>
              <w:szCs w:val="12"/>
            </w:rPr>
            <w:t xml:space="preserve">© 2013 Public Consulting Group. </w:t>
          </w:r>
          <w:r w:rsidRPr="009D6047">
            <w:rPr>
              <w:rFonts w:cs="Calibri"/>
              <w:b w:val="0"/>
              <w:i/>
              <w:iCs/>
              <w:sz w:val="12"/>
              <w:szCs w:val="12"/>
            </w:rPr>
            <w:t xml:space="preserve">This work is licensed under a </w:t>
          </w:r>
        </w:p>
        <w:p w:rsidR="001D29C6" w:rsidRPr="009D6047" w:rsidRDefault="001D29C6" w:rsidP="00575256">
          <w:pPr>
            <w:pStyle w:val="FooterText"/>
            <w:rPr>
              <w:rFonts w:cs="Calibri"/>
              <w:b w:val="0"/>
              <w:sz w:val="14"/>
              <w:szCs w:val="14"/>
            </w:rPr>
          </w:pPr>
          <w:r w:rsidRPr="009D6047">
            <w:rPr>
              <w:rFonts w:cs="Calibri"/>
              <w:b w:val="0"/>
              <w:i/>
              <w:iCs/>
              <w:sz w:val="12"/>
              <w:szCs w:val="12"/>
            </w:rPr>
            <w:t>Creative Commons Attribution-</w:t>
          </w:r>
          <w:proofErr w:type="spellStart"/>
          <w:r w:rsidRPr="009D6047">
            <w:rPr>
              <w:rFonts w:cs="Calibri"/>
              <w:b w:val="0"/>
              <w:i/>
              <w:iCs/>
              <w:sz w:val="12"/>
              <w:szCs w:val="12"/>
            </w:rPr>
            <w:t>NonCommercial</w:t>
          </w:r>
          <w:proofErr w:type="spellEnd"/>
          <w:r w:rsidRPr="009D6047">
            <w:rPr>
              <w:rFonts w:cs="Calibri"/>
              <w:b w:val="0"/>
              <w:i/>
              <w:iCs/>
              <w:sz w:val="12"/>
              <w:szCs w:val="12"/>
            </w:rPr>
            <w:t>-</w:t>
          </w:r>
          <w:proofErr w:type="spellStart"/>
          <w:r w:rsidRPr="009D6047">
            <w:rPr>
              <w:rFonts w:cs="Calibri"/>
              <w:b w:val="0"/>
              <w:i/>
              <w:iCs/>
              <w:sz w:val="12"/>
              <w:szCs w:val="12"/>
            </w:rPr>
            <w:t>ShareAlike</w:t>
          </w:r>
          <w:proofErr w:type="spellEnd"/>
          <w:r w:rsidRPr="009D6047">
            <w:rPr>
              <w:rFonts w:cs="Calibri"/>
              <w:b w:val="0"/>
              <w:i/>
              <w:iCs/>
              <w:sz w:val="12"/>
              <w:szCs w:val="12"/>
            </w:rPr>
            <w:t xml:space="preserve"> 3.0 </w:t>
          </w:r>
          <w:proofErr w:type="spellStart"/>
          <w:r w:rsidRPr="009D6047">
            <w:rPr>
              <w:rFonts w:cs="Calibri"/>
              <w:b w:val="0"/>
              <w:i/>
              <w:iCs/>
              <w:sz w:val="12"/>
              <w:szCs w:val="12"/>
            </w:rPr>
            <w:t>Unported</w:t>
          </w:r>
          <w:proofErr w:type="spellEnd"/>
          <w:r w:rsidRPr="009D6047">
            <w:rPr>
              <w:rFonts w:cs="Calibri"/>
              <w:b w:val="0"/>
              <w:i/>
              <w:iCs/>
              <w:sz w:val="12"/>
              <w:szCs w:val="12"/>
            </w:rPr>
            <w:t xml:space="preserve"> License</w:t>
          </w:r>
        </w:p>
        <w:p w:rsidR="001D29C6" w:rsidRPr="009D6047" w:rsidRDefault="00790E65" w:rsidP="00575256">
          <w:pPr>
            <w:pStyle w:val="FooterText"/>
            <w:rPr>
              <w:rFonts w:cs="Calibri"/>
              <w:sz w:val="14"/>
              <w:szCs w:val="14"/>
            </w:rPr>
          </w:pPr>
          <w:hyperlink r:id="rId1" w:history="1">
            <w:r w:rsidR="001D29C6" w:rsidRPr="009D6047">
              <w:rPr>
                <w:rStyle w:val="Hyperlink"/>
                <w:rFonts w:cs="Calibri"/>
                <w:sz w:val="12"/>
                <w:szCs w:val="12"/>
              </w:rPr>
              <w:t>http://creativecommons.org/licenses/by-nc-sa/3.0/</w:t>
            </w:r>
          </w:hyperlink>
        </w:p>
      </w:tc>
      <w:tc>
        <w:tcPr>
          <w:tcW w:w="625" w:type="dxa"/>
          <w:tcBorders>
            <w:top w:val="single" w:sz="8" w:space="0" w:color="244061"/>
          </w:tcBorders>
          <w:vAlign w:val="center"/>
        </w:tcPr>
        <w:p w:rsidR="001D29C6" w:rsidRPr="009D6047" w:rsidRDefault="003E519A" w:rsidP="00575256">
          <w:pPr>
            <w:pStyle w:val="folio"/>
            <w:pBdr>
              <w:top w:val="none" w:sz="0" w:space="0" w:color="auto"/>
            </w:pBdr>
            <w:tabs>
              <w:tab w:val="clear" w:pos="6480"/>
              <w:tab w:val="clear" w:pos="10080"/>
            </w:tabs>
            <w:jc w:val="center"/>
            <w:rPr>
              <w:rFonts w:ascii="Calibri" w:hAnsi="Calibri" w:cs="Calibri"/>
              <w:b/>
              <w:bCs/>
              <w:sz w:val="14"/>
              <w:szCs w:val="14"/>
            </w:rPr>
          </w:pPr>
          <w:r w:rsidRPr="009D6047">
            <w:rPr>
              <w:rFonts w:ascii="Calibri" w:hAnsi="Calibri" w:cs="Calibri"/>
              <w:b/>
              <w:bCs/>
              <w:color w:val="1F4E79"/>
              <w:sz w:val="28"/>
              <w:szCs w:val="28"/>
            </w:rPr>
            <w:fldChar w:fldCharType="begin"/>
          </w:r>
          <w:r w:rsidR="001D29C6" w:rsidRPr="009D6047">
            <w:rPr>
              <w:rFonts w:ascii="Calibri" w:hAnsi="Calibri" w:cs="Calibri"/>
              <w:b/>
              <w:bCs/>
              <w:color w:val="1F4E79"/>
              <w:sz w:val="28"/>
              <w:szCs w:val="28"/>
            </w:rPr>
            <w:instrText>PAGE</w:instrText>
          </w:r>
          <w:r w:rsidRPr="009D6047">
            <w:rPr>
              <w:rFonts w:ascii="Calibri" w:hAnsi="Calibri" w:cs="Calibri"/>
              <w:b/>
              <w:bCs/>
              <w:color w:val="1F4E79"/>
              <w:sz w:val="28"/>
              <w:szCs w:val="28"/>
            </w:rPr>
            <w:fldChar w:fldCharType="separate"/>
          </w:r>
          <w:r w:rsidR="00977265">
            <w:rPr>
              <w:rFonts w:ascii="Calibri" w:hAnsi="Calibri" w:cs="Calibri"/>
              <w:b/>
              <w:bCs/>
              <w:noProof/>
              <w:color w:val="1F4E79"/>
              <w:sz w:val="28"/>
              <w:szCs w:val="28"/>
            </w:rPr>
            <w:t>10</w:t>
          </w:r>
          <w:r w:rsidRPr="009D6047">
            <w:rPr>
              <w:rFonts w:ascii="Calibri" w:hAnsi="Calibri" w:cs="Calibri"/>
              <w:b/>
              <w:bCs/>
              <w:color w:val="1F4E79"/>
              <w:sz w:val="28"/>
              <w:szCs w:val="28"/>
            </w:rPr>
            <w:fldChar w:fldCharType="end"/>
          </w:r>
        </w:p>
      </w:tc>
      <w:tc>
        <w:tcPr>
          <w:tcW w:w="4325" w:type="dxa"/>
          <w:tcBorders>
            <w:top w:val="single" w:sz="8" w:space="0" w:color="244061"/>
          </w:tcBorders>
          <w:vAlign w:val="bottom"/>
        </w:tcPr>
        <w:p w:rsidR="001D29C6" w:rsidRPr="009D6047" w:rsidRDefault="009139C7" w:rsidP="00575256">
          <w:pPr>
            <w:pStyle w:val="folio"/>
            <w:pBdr>
              <w:top w:val="none" w:sz="0" w:space="0" w:color="auto"/>
            </w:pBdr>
            <w:tabs>
              <w:tab w:val="clear" w:pos="6480"/>
              <w:tab w:val="clear" w:pos="10080"/>
            </w:tabs>
            <w:spacing w:before="20"/>
            <w:ind w:right="-103"/>
            <w:jc w:val="right"/>
            <w:rPr>
              <w:rFonts w:ascii="Calibri" w:hAnsi="Calibri" w:cs="Calibri"/>
              <w:b/>
              <w:bCs/>
              <w:sz w:val="12"/>
              <w:szCs w:val="12"/>
            </w:rPr>
          </w:pPr>
          <w:r>
            <w:rPr>
              <w:rFonts w:ascii="Calibri" w:hAnsi="Calibri" w:cs="Calibri"/>
              <w:b/>
              <w:bCs/>
              <w:noProof/>
              <w:sz w:val="12"/>
              <w:szCs w:val="12"/>
            </w:rPr>
            <w:pict w14:anchorId="6097C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alt="PCG-CC-NY.png" style="width:132pt;height:50.25pt;visibility:visible">
                <v:imagedata r:id="rId2" o:title=""/>
              </v:shape>
            </w:pict>
          </w:r>
        </w:p>
      </w:tc>
    </w:tr>
  </w:tbl>
  <w:p w:rsidR="001D29C6" w:rsidRDefault="001D29C6" w:rsidP="00A624F4">
    <w:pPr>
      <w:pStyle w:val="Normal1"/>
      <w:tabs>
        <w:tab w:val="center" w:pos="4320"/>
        <w:tab w:val="right" w:pos="8640"/>
      </w:tabs>
      <w:spacing w:before="0"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E65" w:rsidRDefault="00790E65">
      <w:r>
        <w:separator/>
      </w:r>
    </w:p>
  </w:footnote>
  <w:footnote w:type="continuationSeparator" w:id="0">
    <w:p w:rsidR="00790E65" w:rsidRDefault="00790E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9C6" w:rsidRDefault="001D29C6">
    <w:pPr>
      <w:pStyle w:val="Header"/>
    </w:pPr>
  </w:p>
  <w:tbl>
    <w:tblPr>
      <w:tblW w:w="5000" w:type="pct"/>
      <w:tblInd w:w="-106" w:type="dxa"/>
      <w:tblLook w:val="00A0" w:firstRow="1" w:lastRow="0" w:firstColumn="1" w:lastColumn="0" w:noHBand="0" w:noVBand="0"/>
    </w:tblPr>
    <w:tblGrid>
      <w:gridCol w:w="3708"/>
      <w:gridCol w:w="2430"/>
      <w:gridCol w:w="3438"/>
    </w:tblGrid>
    <w:tr w:rsidR="001D29C6" w:rsidRPr="00563CB8">
      <w:tc>
        <w:tcPr>
          <w:tcW w:w="3708" w:type="dxa"/>
        </w:tcPr>
        <w:p w:rsidR="001D29C6" w:rsidRPr="009D6047" w:rsidRDefault="001D29C6" w:rsidP="00575256">
          <w:pPr>
            <w:pStyle w:val="PageHeader"/>
            <w:spacing w:before="120"/>
            <w:rPr>
              <w:rFonts w:cs="Calibri"/>
              <w:sz w:val="18"/>
              <w:szCs w:val="18"/>
            </w:rPr>
          </w:pPr>
          <w:r w:rsidRPr="009D6047">
            <w:rPr>
              <w:rFonts w:cs="Calibri"/>
              <w:sz w:val="18"/>
              <w:szCs w:val="18"/>
            </w:rPr>
            <w:t>NYS Common Core ELA &amp; Literacy Curriculum</w:t>
          </w:r>
        </w:p>
      </w:tc>
      <w:tc>
        <w:tcPr>
          <w:tcW w:w="2430" w:type="dxa"/>
          <w:vAlign w:val="center"/>
        </w:tcPr>
        <w:p w:rsidR="001D29C6" w:rsidRPr="00563CB8" w:rsidRDefault="001D29C6" w:rsidP="00575256">
          <w:pPr>
            <w:spacing w:before="120" w:after="120"/>
            <w:jc w:val="center"/>
          </w:pPr>
          <w:r w:rsidRPr="00563CB8">
            <w:rPr>
              <w:sz w:val="28"/>
              <w:szCs w:val="28"/>
            </w:rPr>
            <w:t>D R A F T</w:t>
          </w:r>
        </w:p>
      </w:tc>
      <w:tc>
        <w:tcPr>
          <w:tcW w:w="3438" w:type="dxa"/>
        </w:tcPr>
        <w:p w:rsidR="001D29C6" w:rsidRPr="00563CB8" w:rsidRDefault="001D29C6" w:rsidP="00A624F4">
          <w:pPr>
            <w:spacing w:before="120" w:after="120"/>
            <w:jc w:val="right"/>
          </w:pPr>
          <w:r w:rsidRPr="00563CB8">
            <w:rPr>
              <w:sz w:val="18"/>
              <w:szCs w:val="18"/>
            </w:rPr>
            <w:t xml:space="preserve">Grade 9 • Module 2 • Unit </w:t>
          </w:r>
          <w:r>
            <w:rPr>
              <w:sz w:val="18"/>
              <w:szCs w:val="18"/>
            </w:rPr>
            <w:t>2 • Lesson 5</w:t>
          </w:r>
        </w:p>
      </w:tc>
    </w:tr>
  </w:tbl>
  <w:p w:rsidR="001D29C6" w:rsidRDefault="001D29C6" w:rsidP="00A624F4">
    <w:pPr>
      <w:pStyle w:val="Norm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B5950"/>
    <w:multiLevelType w:val="hybridMultilevel"/>
    <w:tmpl w:val="18D646F2"/>
    <w:lvl w:ilvl="0" w:tplc="49C8140C">
      <w:start w:val="1"/>
      <w:numFmt w:val="decimal"/>
      <w:lvlText w:val="%1."/>
      <w:lvlJc w:val="left"/>
      <w:pPr>
        <w:ind w:left="720" w:hanging="360"/>
      </w:pPr>
      <w:rPr>
        <w:rFonts w:ascii="Calibri" w:eastAsia="Times New Roman" w:hAnsi="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cs="Web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cs="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
    <w:nsid w:val="0D693554"/>
    <w:multiLevelType w:val="hybridMultilevel"/>
    <w:tmpl w:val="4C3061A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4CF5478"/>
    <w:multiLevelType w:val="hybridMultilevel"/>
    <w:tmpl w:val="F3EA1650"/>
    <w:lvl w:ilvl="0" w:tplc="78B07148">
      <w:start w:val="1"/>
      <w:numFmt w:val="decimal"/>
      <w:pStyle w:val="NumberedList"/>
      <w:lvlText w:val="%1."/>
      <w:lvlJc w:val="left"/>
      <w:pPr>
        <w:ind w:left="360" w:hanging="360"/>
      </w:pPr>
      <w:rPr>
        <w:rFonts w:hint="default"/>
        <w:b w:val="0"/>
        <w:bCs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5">
    <w:nsid w:val="37BB2DC2"/>
    <w:multiLevelType w:val="multilevel"/>
    <w:tmpl w:val="4D74F1EE"/>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6">
    <w:nsid w:val="37F26EE3"/>
    <w:multiLevelType w:val="multilevel"/>
    <w:tmpl w:val="9D6CCCF8"/>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7">
    <w:nsid w:val="5AC57447"/>
    <w:multiLevelType w:val="hybridMultilevel"/>
    <w:tmpl w:val="741012FE"/>
    <w:lvl w:ilvl="0" w:tplc="0EEE0246">
      <w:start w:val="1"/>
      <w:numFmt w:val="bullet"/>
      <w:pStyle w:val="BulletedLis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5F4939C6"/>
    <w:multiLevelType w:val="hybridMultilevel"/>
    <w:tmpl w:val="E73C6760"/>
    <w:lvl w:ilvl="0" w:tplc="66BEF364">
      <w:start w:val="1"/>
      <w:numFmt w:val="bullet"/>
      <w:pStyle w:val="SR"/>
      <w:lvlText w:val=""/>
      <w:lvlJc w:val="left"/>
      <w:pPr>
        <w:ind w:left="1440" w:hanging="360"/>
      </w:pPr>
      <w:rPr>
        <w:rFonts w:ascii="Webdings" w:hAnsi="Webdings" w:cs="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5F7E2711"/>
    <w:multiLevelType w:val="multilevel"/>
    <w:tmpl w:val="BE3CB17C"/>
    <w:lvl w:ilvl="0">
      <w:start w:val="1"/>
      <w:numFmt w:val="decimal"/>
      <w:lvlText w:val="%1."/>
      <w:lvlJc w:val="left"/>
      <w:pPr>
        <w:ind w:left="360" w:firstLine="360"/>
      </w:pPr>
      <w:rPr>
        <w:rFonts w:ascii="Arial" w:eastAsia="Times New Roman" w:hAnsi="Arial"/>
        <w:b w:val="0"/>
        <w:bCs w:val="0"/>
      </w:rPr>
    </w:lvl>
    <w:lvl w:ilvl="1">
      <w:start w:val="1"/>
      <w:numFmt w:val="bullet"/>
      <w:lvlText w:val="o"/>
      <w:lvlJc w:val="left"/>
      <w:pPr>
        <w:ind w:left="1080" w:firstLine="1800"/>
      </w:pPr>
      <w:rPr>
        <w:rFonts w:ascii="Arial" w:eastAsia="Times New Roman" w:hAnsi="Arial"/>
      </w:rPr>
    </w:lvl>
    <w:lvl w:ilvl="2">
      <w:start w:val="1"/>
      <w:numFmt w:val="bullet"/>
      <w:lvlText w:val="▪"/>
      <w:lvlJc w:val="left"/>
      <w:pPr>
        <w:ind w:left="1800" w:firstLine="3240"/>
      </w:pPr>
      <w:rPr>
        <w:rFonts w:ascii="Arial" w:eastAsia="Times New Roman" w:hAnsi="Arial"/>
      </w:rPr>
    </w:lvl>
    <w:lvl w:ilvl="3">
      <w:start w:val="1"/>
      <w:numFmt w:val="bullet"/>
      <w:lvlText w:val="●"/>
      <w:lvlJc w:val="left"/>
      <w:pPr>
        <w:ind w:left="2520" w:firstLine="4680"/>
      </w:pPr>
      <w:rPr>
        <w:rFonts w:ascii="Arial" w:eastAsia="Times New Roman" w:hAnsi="Arial"/>
      </w:rPr>
    </w:lvl>
    <w:lvl w:ilvl="4">
      <w:start w:val="1"/>
      <w:numFmt w:val="bullet"/>
      <w:lvlText w:val="o"/>
      <w:lvlJc w:val="left"/>
      <w:pPr>
        <w:ind w:left="3240" w:firstLine="6120"/>
      </w:pPr>
      <w:rPr>
        <w:rFonts w:ascii="Arial" w:eastAsia="Times New Roman" w:hAnsi="Arial"/>
      </w:rPr>
    </w:lvl>
    <w:lvl w:ilvl="5">
      <w:start w:val="1"/>
      <w:numFmt w:val="bullet"/>
      <w:lvlText w:val="▪"/>
      <w:lvlJc w:val="left"/>
      <w:pPr>
        <w:ind w:left="3960" w:firstLine="7560"/>
      </w:pPr>
      <w:rPr>
        <w:rFonts w:ascii="Arial" w:eastAsia="Times New Roman" w:hAnsi="Arial"/>
      </w:rPr>
    </w:lvl>
    <w:lvl w:ilvl="6">
      <w:start w:val="1"/>
      <w:numFmt w:val="bullet"/>
      <w:lvlText w:val="●"/>
      <w:lvlJc w:val="left"/>
      <w:pPr>
        <w:ind w:left="4680" w:firstLine="9000"/>
      </w:pPr>
      <w:rPr>
        <w:rFonts w:ascii="Arial" w:eastAsia="Times New Roman" w:hAnsi="Arial"/>
      </w:rPr>
    </w:lvl>
    <w:lvl w:ilvl="7">
      <w:start w:val="1"/>
      <w:numFmt w:val="bullet"/>
      <w:lvlText w:val="o"/>
      <w:lvlJc w:val="left"/>
      <w:pPr>
        <w:ind w:left="5400" w:firstLine="10440"/>
      </w:pPr>
      <w:rPr>
        <w:rFonts w:ascii="Arial" w:eastAsia="Times New Roman" w:hAnsi="Arial"/>
      </w:rPr>
    </w:lvl>
    <w:lvl w:ilvl="8">
      <w:start w:val="1"/>
      <w:numFmt w:val="bullet"/>
      <w:lvlText w:val="▪"/>
      <w:lvlJc w:val="left"/>
      <w:pPr>
        <w:ind w:left="6120" w:firstLine="11880"/>
      </w:pPr>
      <w:rPr>
        <w:rFonts w:ascii="Arial" w:eastAsia="Times New Roman" w:hAnsi="Arial"/>
      </w:rPr>
    </w:lvl>
  </w:abstractNum>
  <w:abstractNum w:abstractNumId="10">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1">
    <w:nsid w:val="6C8A49EC"/>
    <w:multiLevelType w:val="multilevel"/>
    <w:tmpl w:val="4B1E1924"/>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12">
    <w:nsid w:val="6CB34FA9"/>
    <w:multiLevelType w:val="hybridMultilevel"/>
    <w:tmpl w:val="079E7E3C"/>
    <w:lvl w:ilvl="0" w:tplc="4CE8CD4E">
      <w:start w:val="1"/>
      <w:numFmt w:val="bullet"/>
      <w:pStyle w:val="SA"/>
      <w:lvlText w:val=""/>
      <w:lvlJc w:val="left"/>
      <w:pPr>
        <w:ind w:left="720" w:hanging="360"/>
      </w:pPr>
      <w:rPr>
        <w:rFonts w:ascii="Webdings" w:hAnsi="Webdings" w:cs="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745A6728"/>
    <w:multiLevelType w:val="hybridMultilevel"/>
    <w:tmpl w:val="9ED6233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11"/>
  </w:num>
  <w:num w:numId="3">
    <w:abstractNumId w:val="9"/>
  </w:num>
  <w:num w:numId="4">
    <w:abstractNumId w:val="5"/>
  </w:num>
  <w:num w:numId="5">
    <w:abstractNumId w:val="7"/>
  </w:num>
  <w:num w:numId="6">
    <w:abstractNumId w:val="1"/>
  </w:num>
  <w:num w:numId="7">
    <w:abstractNumId w:val="10"/>
  </w:num>
  <w:num w:numId="8">
    <w:abstractNumId w:val="4"/>
    <w:lvlOverride w:ilvl="0">
      <w:startOverride w:val="1"/>
    </w:lvlOverride>
  </w:num>
  <w:num w:numId="9">
    <w:abstractNumId w:val="12"/>
  </w:num>
  <w:num w:numId="10">
    <w:abstractNumId w:val="2"/>
  </w:num>
  <w:num w:numId="11">
    <w:abstractNumId w:val="8"/>
  </w:num>
  <w:num w:numId="12">
    <w:abstractNumId w:val="0"/>
  </w:num>
  <w:num w:numId="13">
    <w:abstractNumId w:val="4"/>
  </w:num>
  <w:num w:numId="14">
    <w:abstractNumId w:val="4"/>
    <w:lvlOverride w:ilvl="0">
      <w:startOverride w:val="1"/>
    </w:lvlOverride>
  </w:num>
  <w:num w:numId="15">
    <w:abstractNumId w:val="3"/>
  </w:num>
  <w:num w:numId="16">
    <w:abstractNumId w:val="4"/>
    <w:lvlOverride w:ilvl="0">
      <w:startOverride w:val="1"/>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proofState w:spelling="clean" w:grammar="clean"/>
  <w:doNotTrackMove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77FF"/>
    <w:rsid w:val="00011828"/>
    <w:rsid w:val="00016C91"/>
    <w:rsid w:val="000320B4"/>
    <w:rsid w:val="00054EBD"/>
    <w:rsid w:val="000722EB"/>
    <w:rsid w:val="000745BF"/>
    <w:rsid w:val="0008468D"/>
    <w:rsid w:val="0009160B"/>
    <w:rsid w:val="000917AA"/>
    <w:rsid w:val="000A2E53"/>
    <w:rsid w:val="000A3D21"/>
    <w:rsid w:val="000A6676"/>
    <w:rsid w:val="000B1ED1"/>
    <w:rsid w:val="000B2C3F"/>
    <w:rsid w:val="000B3561"/>
    <w:rsid w:val="000D6FA4"/>
    <w:rsid w:val="000E2C52"/>
    <w:rsid w:val="000E5B27"/>
    <w:rsid w:val="000F1E29"/>
    <w:rsid w:val="000F2D62"/>
    <w:rsid w:val="001144FC"/>
    <w:rsid w:val="00116F0A"/>
    <w:rsid w:val="00117888"/>
    <w:rsid w:val="00121564"/>
    <w:rsid w:val="001252AF"/>
    <w:rsid w:val="00127946"/>
    <w:rsid w:val="00141AE5"/>
    <w:rsid w:val="00154B32"/>
    <w:rsid w:val="00160952"/>
    <w:rsid w:val="00171A01"/>
    <w:rsid w:val="00183C93"/>
    <w:rsid w:val="001941B2"/>
    <w:rsid w:val="001963F1"/>
    <w:rsid w:val="001B74F4"/>
    <w:rsid w:val="001C0D3C"/>
    <w:rsid w:val="001C607A"/>
    <w:rsid w:val="001C6EA7"/>
    <w:rsid w:val="001D29C6"/>
    <w:rsid w:val="001E7733"/>
    <w:rsid w:val="001F430A"/>
    <w:rsid w:val="0020592F"/>
    <w:rsid w:val="00207171"/>
    <w:rsid w:val="00220C0A"/>
    <w:rsid w:val="002227A6"/>
    <w:rsid w:val="00241C6D"/>
    <w:rsid w:val="0024731C"/>
    <w:rsid w:val="00250E1D"/>
    <w:rsid w:val="00274CCE"/>
    <w:rsid w:val="00277F57"/>
    <w:rsid w:val="00297510"/>
    <w:rsid w:val="002A07BA"/>
    <w:rsid w:val="002A1D8F"/>
    <w:rsid w:val="002A73BD"/>
    <w:rsid w:val="002B2505"/>
    <w:rsid w:val="002B7762"/>
    <w:rsid w:val="002D1B57"/>
    <w:rsid w:val="002D21B1"/>
    <w:rsid w:val="002E4C92"/>
    <w:rsid w:val="002F0F34"/>
    <w:rsid w:val="002F4377"/>
    <w:rsid w:val="00300BAF"/>
    <w:rsid w:val="0030127E"/>
    <w:rsid w:val="00303D53"/>
    <w:rsid w:val="00305731"/>
    <w:rsid w:val="0031415B"/>
    <w:rsid w:val="00315636"/>
    <w:rsid w:val="00324BBE"/>
    <w:rsid w:val="003363DA"/>
    <w:rsid w:val="0035553B"/>
    <w:rsid w:val="00371111"/>
    <w:rsid w:val="00374A9F"/>
    <w:rsid w:val="003908D2"/>
    <w:rsid w:val="00396607"/>
    <w:rsid w:val="0039674E"/>
    <w:rsid w:val="003A1A94"/>
    <w:rsid w:val="003B1E54"/>
    <w:rsid w:val="003D25B9"/>
    <w:rsid w:val="003D270B"/>
    <w:rsid w:val="003D7273"/>
    <w:rsid w:val="003E519A"/>
    <w:rsid w:val="003E6B11"/>
    <w:rsid w:val="003E6F44"/>
    <w:rsid w:val="003E7CEF"/>
    <w:rsid w:val="0041155D"/>
    <w:rsid w:val="00412939"/>
    <w:rsid w:val="00423E47"/>
    <w:rsid w:val="00426FAB"/>
    <w:rsid w:val="004600F1"/>
    <w:rsid w:val="00461609"/>
    <w:rsid w:val="00486E66"/>
    <w:rsid w:val="004904AA"/>
    <w:rsid w:val="00495FB0"/>
    <w:rsid w:val="004A3EC6"/>
    <w:rsid w:val="004E0050"/>
    <w:rsid w:val="004E558D"/>
    <w:rsid w:val="004E71D9"/>
    <w:rsid w:val="004F08D5"/>
    <w:rsid w:val="005119DF"/>
    <w:rsid w:val="00521240"/>
    <w:rsid w:val="00527411"/>
    <w:rsid w:val="00534B81"/>
    <w:rsid w:val="0053542D"/>
    <w:rsid w:val="005461C7"/>
    <w:rsid w:val="00560600"/>
    <w:rsid w:val="00563CB8"/>
    <w:rsid w:val="005672B0"/>
    <w:rsid w:val="00575256"/>
    <w:rsid w:val="00576649"/>
    <w:rsid w:val="00584156"/>
    <w:rsid w:val="005A28F5"/>
    <w:rsid w:val="005C1323"/>
    <w:rsid w:val="005C29E0"/>
    <w:rsid w:val="005D2D40"/>
    <w:rsid w:val="005E063E"/>
    <w:rsid w:val="00606ECB"/>
    <w:rsid w:val="00610326"/>
    <w:rsid w:val="0067791E"/>
    <w:rsid w:val="00684E5B"/>
    <w:rsid w:val="00684F22"/>
    <w:rsid w:val="006A55F5"/>
    <w:rsid w:val="006C26BF"/>
    <w:rsid w:val="006C66C7"/>
    <w:rsid w:val="006D4BED"/>
    <w:rsid w:val="006D6D4B"/>
    <w:rsid w:val="006E3E24"/>
    <w:rsid w:val="006E6BF2"/>
    <w:rsid w:val="007028FF"/>
    <w:rsid w:val="00712674"/>
    <w:rsid w:val="00715934"/>
    <w:rsid w:val="007320E2"/>
    <w:rsid w:val="00737A39"/>
    <w:rsid w:val="00742054"/>
    <w:rsid w:val="00775FA1"/>
    <w:rsid w:val="00790E65"/>
    <w:rsid w:val="007C08D5"/>
    <w:rsid w:val="007C11DE"/>
    <w:rsid w:val="007D3EF0"/>
    <w:rsid w:val="007D46DE"/>
    <w:rsid w:val="007D4B7D"/>
    <w:rsid w:val="007D78A0"/>
    <w:rsid w:val="007E069C"/>
    <w:rsid w:val="007E36DD"/>
    <w:rsid w:val="007F589C"/>
    <w:rsid w:val="00804AE0"/>
    <w:rsid w:val="00830855"/>
    <w:rsid w:val="00831D35"/>
    <w:rsid w:val="00861776"/>
    <w:rsid w:val="0087091B"/>
    <w:rsid w:val="00873417"/>
    <w:rsid w:val="00893958"/>
    <w:rsid w:val="00896B82"/>
    <w:rsid w:val="008979E3"/>
    <w:rsid w:val="008A0127"/>
    <w:rsid w:val="008B22F5"/>
    <w:rsid w:val="008B791A"/>
    <w:rsid w:val="008E77FF"/>
    <w:rsid w:val="008F6B2F"/>
    <w:rsid w:val="0090149A"/>
    <w:rsid w:val="009139C7"/>
    <w:rsid w:val="009179F3"/>
    <w:rsid w:val="009212C2"/>
    <w:rsid w:val="0094351F"/>
    <w:rsid w:val="00947303"/>
    <w:rsid w:val="009542E0"/>
    <w:rsid w:val="00962B18"/>
    <w:rsid w:val="0097275F"/>
    <w:rsid w:val="00977265"/>
    <w:rsid w:val="0098022D"/>
    <w:rsid w:val="0099483B"/>
    <w:rsid w:val="009A407D"/>
    <w:rsid w:val="009A76F7"/>
    <w:rsid w:val="009B0371"/>
    <w:rsid w:val="009B7237"/>
    <w:rsid w:val="009C0CCA"/>
    <w:rsid w:val="009C14E3"/>
    <w:rsid w:val="009C6EC9"/>
    <w:rsid w:val="009D6047"/>
    <w:rsid w:val="009E010B"/>
    <w:rsid w:val="009E0A05"/>
    <w:rsid w:val="009E2A4E"/>
    <w:rsid w:val="009E2C08"/>
    <w:rsid w:val="009E3861"/>
    <w:rsid w:val="009F7266"/>
    <w:rsid w:val="00A02A62"/>
    <w:rsid w:val="00A06496"/>
    <w:rsid w:val="00A06AEA"/>
    <w:rsid w:val="00A15E22"/>
    <w:rsid w:val="00A16CDD"/>
    <w:rsid w:val="00A46079"/>
    <w:rsid w:val="00A47FC3"/>
    <w:rsid w:val="00A624F4"/>
    <w:rsid w:val="00A64654"/>
    <w:rsid w:val="00AA40A0"/>
    <w:rsid w:val="00AB38FB"/>
    <w:rsid w:val="00AB6944"/>
    <w:rsid w:val="00AD0A18"/>
    <w:rsid w:val="00AD5C17"/>
    <w:rsid w:val="00AE4E25"/>
    <w:rsid w:val="00AE7F9E"/>
    <w:rsid w:val="00AF71F4"/>
    <w:rsid w:val="00AF7A6C"/>
    <w:rsid w:val="00B05CEC"/>
    <w:rsid w:val="00B0777A"/>
    <w:rsid w:val="00B0788D"/>
    <w:rsid w:val="00B231AA"/>
    <w:rsid w:val="00B3515D"/>
    <w:rsid w:val="00B37962"/>
    <w:rsid w:val="00B4196F"/>
    <w:rsid w:val="00B44E9D"/>
    <w:rsid w:val="00B51498"/>
    <w:rsid w:val="00B515B9"/>
    <w:rsid w:val="00B54383"/>
    <w:rsid w:val="00B844C4"/>
    <w:rsid w:val="00B85E09"/>
    <w:rsid w:val="00B85FAA"/>
    <w:rsid w:val="00B8685D"/>
    <w:rsid w:val="00BA3D87"/>
    <w:rsid w:val="00BA58EB"/>
    <w:rsid w:val="00BC1AA7"/>
    <w:rsid w:val="00BC2E07"/>
    <w:rsid w:val="00BD05F1"/>
    <w:rsid w:val="00BD1FA9"/>
    <w:rsid w:val="00BF7891"/>
    <w:rsid w:val="00C02EC2"/>
    <w:rsid w:val="00C215A9"/>
    <w:rsid w:val="00C22177"/>
    <w:rsid w:val="00C22922"/>
    <w:rsid w:val="00C252F2"/>
    <w:rsid w:val="00C27E1E"/>
    <w:rsid w:val="00C31E53"/>
    <w:rsid w:val="00C51ECA"/>
    <w:rsid w:val="00C55AA1"/>
    <w:rsid w:val="00C56E90"/>
    <w:rsid w:val="00C64F11"/>
    <w:rsid w:val="00C706DF"/>
    <w:rsid w:val="00C71FBE"/>
    <w:rsid w:val="00C72228"/>
    <w:rsid w:val="00C72384"/>
    <w:rsid w:val="00C74F2C"/>
    <w:rsid w:val="00C859FE"/>
    <w:rsid w:val="00C92FBD"/>
    <w:rsid w:val="00C95906"/>
    <w:rsid w:val="00C96A94"/>
    <w:rsid w:val="00CA02E8"/>
    <w:rsid w:val="00CA56E6"/>
    <w:rsid w:val="00CB62C7"/>
    <w:rsid w:val="00CC16F5"/>
    <w:rsid w:val="00CC5D79"/>
    <w:rsid w:val="00CE0A26"/>
    <w:rsid w:val="00CE6B0F"/>
    <w:rsid w:val="00CE7E32"/>
    <w:rsid w:val="00CF2582"/>
    <w:rsid w:val="00CF4042"/>
    <w:rsid w:val="00D01724"/>
    <w:rsid w:val="00D07CD5"/>
    <w:rsid w:val="00D12864"/>
    <w:rsid w:val="00D30067"/>
    <w:rsid w:val="00D31555"/>
    <w:rsid w:val="00D333E5"/>
    <w:rsid w:val="00D6743E"/>
    <w:rsid w:val="00D83C69"/>
    <w:rsid w:val="00D91459"/>
    <w:rsid w:val="00D9468E"/>
    <w:rsid w:val="00D975F1"/>
    <w:rsid w:val="00DB34C3"/>
    <w:rsid w:val="00DB6278"/>
    <w:rsid w:val="00DB78F0"/>
    <w:rsid w:val="00DD051F"/>
    <w:rsid w:val="00DD23F0"/>
    <w:rsid w:val="00DF361B"/>
    <w:rsid w:val="00DF41A8"/>
    <w:rsid w:val="00DF64D3"/>
    <w:rsid w:val="00E037A6"/>
    <w:rsid w:val="00E13772"/>
    <w:rsid w:val="00E23499"/>
    <w:rsid w:val="00E25BD3"/>
    <w:rsid w:val="00E32D6D"/>
    <w:rsid w:val="00E35A8A"/>
    <w:rsid w:val="00E43BC4"/>
    <w:rsid w:val="00E609B5"/>
    <w:rsid w:val="00E65CF1"/>
    <w:rsid w:val="00E76536"/>
    <w:rsid w:val="00EC12DD"/>
    <w:rsid w:val="00EE2A1C"/>
    <w:rsid w:val="00EF7852"/>
    <w:rsid w:val="00F01D2D"/>
    <w:rsid w:val="00F02A0F"/>
    <w:rsid w:val="00F30603"/>
    <w:rsid w:val="00F308FF"/>
    <w:rsid w:val="00F33C8B"/>
    <w:rsid w:val="00F35861"/>
    <w:rsid w:val="00F700BA"/>
    <w:rsid w:val="00F75C41"/>
    <w:rsid w:val="00FA127C"/>
    <w:rsid w:val="00FA7766"/>
    <w:rsid w:val="00FB304D"/>
    <w:rsid w:val="00FD177B"/>
    <w:rsid w:val="00FD2CF3"/>
    <w:rsid w:val="00FF0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962D21C-E846-4ED1-8F54-C3EF14346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830855"/>
    <w:pPr>
      <w:spacing w:before="60" w:after="60" w:line="276" w:lineRule="auto"/>
    </w:pPr>
    <w:rPr>
      <w:rFonts w:ascii="Calibri" w:hAnsi="Calibri" w:cs="Calibri"/>
      <w:sz w:val="22"/>
      <w:szCs w:val="22"/>
    </w:rPr>
  </w:style>
  <w:style w:type="paragraph" w:styleId="Heading1">
    <w:name w:val="heading 1"/>
    <w:aliases w:val="*Headers"/>
    <w:basedOn w:val="Normal"/>
    <w:next w:val="Normal"/>
    <w:link w:val="Heading1Char"/>
    <w:uiPriority w:val="99"/>
    <w:qFormat/>
    <w:rsid w:val="00977265"/>
    <w:pPr>
      <w:spacing w:before="480" w:after="120"/>
      <w:outlineLvl w:val="0"/>
    </w:pPr>
    <w:rPr>
      <w:b/>
      <w:bCs/>
      <w:color w:val="365F91"/>
      <w:sz w:val="32"/>
      <w:szCs w:val="32"/>
    </w:rPr>
  </w:style>
  <w:style w:type="paragraph" w:styleId="Heading2">
    <w:name w:val="heading 2"/>
    <w:basedOn w:val="Normal1"/>
    <w:next w:val="Normal1"/>
    <w:link w:val="Heading2Char"/>
    <w:uiPriority w:val="99"/>
    <w:qFormat/>
    <w:rsid w:val="00873417"/>
    <w:pPr>
      <w:spacing w:before="360"/>
      <w:outlineLvl w:val="1"/>
    </w:pPr>
    <w:rPr>
      <w:rFonts w:ascii="Cambria" w:hAnsi="Cambria" w:cs="Times New Roman"/>
      <w:b/>
      <w:bCs/>
      <w:i/>
      <w:iCs/>
      <w:color w:val="auto"/>
      <w:sz w:val="28"/>
      <w:szCs w:val="28"/>
    </w:rPr>
  </w:style>
  <w:style w:type="paragraph" w:styleId="Heading3">
    <w:name w:val="heading 3"/>
    <w:basedOn w:val="Normal1"/>
    <w:next w:val="Normal1"/>
    <w:link w:val="Heading3Char"/>
    <w:uiPriority w:val="99"/>
    <w:qFormat/>
    <w:rsid w:val="00873417"/>
    <w:pPr>
      <w:spacing w:before="200" w:after="120"/>
      <w:outlineLvl w:val="2"/>
    </w:pPr>
    <w:rPr>
      <w:rFonts w:ascii="Cambria" w:hAnsi="Cambria" w:cs="Times New Roman"/>
      <w:b/>
      <w:bCs/>
      <w:color w:val="auto"/>
      <w:sz w:val="26"/>
      <w:szCs w:val="26"/>
    </w:rPr>
  </w:style>
  <w:style w:type="paragraph" w:styleId="Heading4">
    <w:name w:val="heading 4"/>
    <w:basedOn w:val="Normal1"/>
    <w:next w:val="Normal1"/>
    <w:link w:val="Heading4Char"/>
    <w:uiPriority w:val="99"/>
    <w:qFormat/>
    <w:rsid w:val="00873417"/>
    <w:pPr>
      <w:spacing w:before="240" w:after="40"/>
      <w:outlineLvl w:val="3"/>
    </w:pPr>
    <w:rPr>
      <w:rFonts w:cs="Times New Roman"/>
      <w:b/>
      <w:bCs/>
      <w:color w:val="auto"/>
      <w:sz w:val="28"/>
      <w:szCs w:val="28"/>
    </w:rPr>
  </w:style>
  <w:style w:type="paragraph" w:styleId="Heading5">
    <w:name w:val="heading 5"/>
    <w:basedOn w:val="Normal1"/>
    <w:next w:val="Normal1"/>
    <w:link w:val="Heading5Char"/>
    <w:uiPriority w:val="99"/>
    <w:qFormat/>
    <w:rsid w:val="00873417"/>
    <w:pPr>
      <w:spacing w:before="220" w:after="40"/>
      <w:outlineLvl w:val="4"/>
    </w:pPr>
    <w:rPr>
      <w:rFonts w:cs="Times New Roman"/>
      <w:b/>
      <w:bCs/>
      <w:i/>
      <w:iCs/>
      <w:color w:val="auto"/>
      <w:sz w:val="26"/>
      <w:szCs w:val="26"/>
    </w:rPr>
  </w:style>
  <w:style w:type="paragraph" w:styleId="Heading6">
    <w:name w:val="heading 6"/>
    <w:basedOn w:val="Normal1"/>
    <w:next w:val="Normal1"/>
    <w:link w:val="Heading6Char"/>
    <w:uiPriority w:val="99"/>
    <w:qFormat/>
    <w:rsid w:val="00873417"/>
    <w:pPr>
      <w:spacing w:before="200" w:after="40"/>
      <w:outlineLvl w:val="5"/>
    </w:pPr>
    <w:rPr>
      <w:rFonts w:cs="Times New Roman"/>
      <w:b/>
      <w:bCs/>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9"/>
    <w:locked/>
    <w:rsid w:val="00977265"/>
    <w:rPr>
      <w:rFonts w:ascii="Calibri" w:hAnsi="Calibri" w:cs="Calibri"/>
      <w:b/>
      <w:bCs/>
      <w:color w:val="365F91"/>
      <w:sz w:val="32"/>
      <w:szCs w:val="32"/>
    </w:rPr>
  </w:style>
  <w:style w:type="character" w:customStyle="1" w:styleId="Heading2Char">
    <w:name w:val="Heading 2 Char"/>
    <w:link w:val="Heading2"/>
    <w:uiPriority w:val="99"/>
    <w:semiHidden/>
    <w:locked/>
    <w:rsid w:val="0097275F"/>
    <w:rPr>
      <w:rFonts w:ascii="Cambria" w:hAnsi="Cambria" w:cs="Cambria"/>
      <w:b/>
      <w:bCs/>
      <w:i/>
      <w:iCs/>
      <w:sz w:val="28"/>
      <w:szCs w:val="28"/>
    </w:rPr>
  </w:style>
  <w:style w:type="character" w:customStyle="1" w:styleId="Heading3Char">
    <w:name w:val="Heading 3 Char"/>
    <w:link w:val="Heading3"/>
    <w:uiPriority w:val="99"/>
    <w:semiHidden/>
    <w:locked/>
    <w:rsid w:val="0097275F"/>
    <w:rPr>
      <w:rFonts w:ascii="Cambria" w:hAnsi="Cambria" w:cs="Cambria"/>
      <w:b/>
      <w:bCs/>
      <w:sz w:val="26"/>
      <w:szCs w:val="26"/>
    </w:rPr>
  </w:style>
  <w:style w:type="character" w:customStyle="1" w:styleId="Heading4Char">
    <w:name w:val="Heading 4 Char"/>
    <w:link w:val="Heading4"/>
    <w:uiPriority w:val="99"/>
    <w:semiHidden/>
    <w:locked/>
    <w:rsid w:val="0097275F"/>
    <w:rPr>
      <w:rFonts w:ascii="Calibri" w:hAnsi="Calibri" w:cs="Calibri"/>
      <w:b/>
      <w:bCs/>
      <w:sz w:val="28"/>
      <w:szCs w:val="28"/>
    </w:rPr>
  </w:style>
  <w:style w:type="character" w:customStyle="1" w:styleId="Heading5Char">
    <w:name w:val="Heading 5 Char"/>
    <w:link w:val="Heading5"/>
    <w:uiPriority w:val="99"/>
    <w:semiHidden/>
    <w:locked/>
    <w:rsid w:val="0097275F"/>
    <w:rPr>
      <w:rFonts w:ascii="Calibri" w:hAnsi="Calibri" w:cs="Calibri"/>
      <w:b/>
      <w:bCs/>
      <w:i/>
      <w:iCs/>
      <w:sz w:val="26"/>
      <w:szCs w:val="26"/>
    </w:rPr>
  </w:style>
  <w:style w:type="character" w:customStyle="1" w:styleId="Heading6Char">
    <w:name w:val="Heading 6 Char"/>
    <w:link w:val="Heading6"/>
    <w:uiPriority w:val="99"/>
    <w:semiHidden/>
    <w:locked/>
    <w:rsid w:val="0097275F"/>
    <w:rPr>
      <w:rFonts w:ascii="Calibri" w:hAnsi="Calibri" w:cs="Calibri"/>
      <w:b/>
      <w:bCs/>
    </w:rPr>
  </w:style>
  <w:style w:type="paragraph" w:customStyle="1" w:styleId="Normal1">
    <w:name w:val="Normal1"/>
    <w:uiPriority w:val="99"/>
    <w:rsid w:val="00873417"/>
    <w:pPr>
      <w:spacing w:before="60" w:after="60" w:line="276" w:lineRule="auto"/>
    </w:pPr>
    <w:rPr>
      <w:rFonts w:ascii="Calibri" w:hAnsi="Calibri" w:cs="Calibri"/>
      <w:color w:val="000000"/>
      <w:sz w:val="22"/>
      <w:szCs w:val="22"/>
      <w:lang w:eastAsia="ja-JP"/>
    </w:rPr>
  </w:style>
  <w:style w:type="paragraph" w:styleId="Title">
    <w:name w:val="Title"/>
    <w:basedOn w:val="Normal1"/>
    <w:next w:val="Normal1"/>
    <w:link w:val="TitleChar"/>
    <w:uiPriority w:val="99"/>
    <w:qFormat/>
    <w:rsid w:val="00873417"/>
    <w:pPr>
      <w:spacing w:after="300"/>
    </w:pPr>
    <w:rPr>
      <w:rFonts w:ascii="Cambria" w:hAnsi="Cambria" w:cs="Times New Roman"/>
      <w:b/>
      <w:bCs/>
      <w:color w:val="auto"/>
      <w:kern w:val="28"/>
      <w:sz w:val="32"/>
      <w:szCs w:val="32"/>
    </w:rPr>
  </w:style>
  <w:style w:type="character" w:customStyle="1" w:styleId="TitleChar">
    <w:name w:val="Title Char"/>
    <w:link w:val="Title"/>
    <w:uiPriority w:val="99"/>
    <w:locked/>
    <w:rsid w:val="0097275F"/>
    <w:rPr>
      <w:rFonts w:ascii="Cambria" w:hAnsi="Cambria" w:cs="Cambria"/>
      <w:b/>
      <w:bCs/>
      <w:kern w:val="28"/>
      <w:sz w:val="32"/>
      <w:szCs w:val="32"/>
    </w:rPr>
  </w:style>
  <w:style w:type="paragraph" w:styleId="Subtitle">
    <w:name w:val="Subtitle"/>
    <w:basedOn w:val="Normal1"/>
    <w:next w:val="Normal1"/>
    <w:link w:val="SubtitleChar"/>
    <w:uiPriority w:val="99"/>
    <w:qFormat/>
    <w:rsid w:val="00873417"/>
    <w:pPr>
      <w:spacing w:before="360" w:after="80"/>
    </w:pPr>
    <w:rPr>
      <w:rFonts w:ascii="Cambria" w:hAnsi="Cambria" w:cs="Times New Roman"/>
      <w:color w:val="auto"/>
      <w:sz w:val="24"/>
      <w:szCs w:val="24"/>
    </w:rPr>
  </w:style>
  <w:style w:type="character" w:customStyle="1" w:styleId="SubtitleChar">
    <w:name w:val="Subtitle Char"/>
    <w:link w:val="Subtitle"/>
    <w:uiPriority w:val="99"/>
    <w:locked/>
    <w:rsid w:val="0097275F"/>
    <w:rPr>
      <w:rFonts w:ascii="Cambria" w:hAnsi="Cambria" w:cs="Cambria"/>
      <w:sz w:val="24"/>
      <w:szCs w:val="24"/>
    </w:rPr>
  </w:style>
  <w:style w:type="paragraph" w:styleId="CommentText">
    <w:name w:val="annotation text"/>
    <w:basedOn w:val="Normal"/>
    <w:link w:val="CommentTextChar"/>
    <w:uiPriority w:val="99"/>
    <w:semiHidden/>
    <w:rsid w:val="00873417"/>
  </w:style>
  <w:style w:type="character" w:customStyle="1" w:styleId="CommentTextChar">
    <w:name w:val="Comment Text Char"/>
    <w:basedOn w:val="DefaultParagraphFont"/>
    <w:link w:val="CommentText"/>
    <w:uiPriority w:val="99"/>
    <w:semiHidden/>
    <w:locked/>
    <w:rsid w:val="00873417"/>
  </w:style>
  <w:style w:type="character" w:styleId="CommentReference">
    <w:name w:val="annotation reference"/>
    <w:uiPriority w:val="99"/>
    <w:semiHidden/>
    <w:rsid w:val="00873417"/>
    <w:rPr>
      <w:sz w:val="18"/>
      <w:szCs w:val="18"/>
    </w:rPr>
  </w:style>
  <w:style w:type="paragraph" w:styleId="BalloonText">
    <w:name w:val="Balloon Text"/>
    <w:basedOn w:val="Normal"/>
    <w:link w:val="BalloonTextChar"/>
    <w:uiPriority w:val="99"/>
    <w:semiHidden/>
    <w:rsid w:val="00527411"/>
    <w:rPr>
      <w:rFonts w:ascii="Lucida Grande" w:hAnsi="Lucida Grande" w:cs="Times New Roman"/>
      <w:sz w:val="18"/>
      <w:szCs w:val="18"/>
    </w:rPr>
  </w:style>
  <w:style w:type="character" w:customStyle="1" w:styleId="BalloonTextChar">
    <w:name w:val="Balloon Text Char"/>
    <w:link w:val="BalloonText"/>
    <w:uiPriority w:val="99"/>
    <w:semiHidden/>
    <w:locked/>
    <w:rsid w:val="00527411"/>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rsid w:val="00C252F2"/>
    <w:rPr>
      <w:rFonts w:ascii="Cambria" w:hAnsi="Cambria" w:cs="Times New Roman"/>
      <w:b/>
      <w:bCs/>
      <w:sz w:val="20"/>
      <w:szCs w:val="20"/>
    </w:rPr>
  </w:style>
  <w:style w:type="character" w:customStyle="1" w:styleId="CommentSubjectChar">
    <w:name w:val="Comment Subject Char"/>
    <w:link w:val="CommentSubject"/>
    <w:uiPriority w:val="99"/>
    <w:semiHidden/>
    <w:locked/>
    <w:rsid w:val="00C252F2"/>
    <w:rPr>
      <w:b/>
      <w:bCs/>
      <w:sz w:val="20"/>
      <w:szCs w:val="20"/>
    </w:rPr>
  </w:style>
  <w:style w:type="paragraph" w:styleId="Header">
    <w:name w:val="header"/>
    <w:basedOn w:val="Normal"/>
    <w:link w:val="HeaderChar"/>
    <w:uiPriority w:val="99"/>
    <w:rsid w:val="0020592F"/>
    <w:pPr>
      <w:tabs>
        <w:tab w:val="center" w:pos="4320"/>
        <w:tab w:val="right" w:pos="8640"/>
      </w:tabs>
    </w:pPr>
  </w:style>
  <w:style w:type="character" w:customStyle="1" w:styleId="HeaderChar">
    <w:name w:val="Header Char"/>
    <w:basedOn w:val="DefaultParagraphFont"/>
    <w:link w:val="Header"/>
    <w:uiPriority w:val="99"/>
    <w:locked/>
    <w:rsid w:val="0020592F"/>
  </w:style>
  <w:style w:type="paragraph" w:styleId="Footer">
    <w:name w:val="footer"/>
    <w:basedOn w:val="Normal"/>
    <w:link w:val="FooterChar"/>
    <w:uiPriority w:val="99"/>
    <w:rsid w:val="0020592F"/>
    <w:pPr>
      <w:tabs>
        <w:tab w:val="center" w:pos="4320"/>
        <w:tab w:val="right" w:pos="8640"/>
      </w:tabs>
    </w:pPr>
  </w:style>
  <w:style w:type="character" w:customStyle="1" w:styleId="FooterChar">
    <w:name w:val="Footer Char"/>
    <w:basedOn w:val="DefaultParagraphFont"/>
    <w:link w:val="Footer"/>
    <w:uiPriority w:val="99"/>
    <w:locked/>
    <w:rsid w:val="0020592F"/>
  </w:style>
  <w:style w:type="character" w:customStyle="1" w:styleId="apple-converted-space">
    <w:name w:val="apple-converted-space"/>
    <w:basedOn w:val="DefaultParagraphFont"/>
    <w:uiPriority w:val="99"/>
    <w:rsid w:val="00C706DF"/>
  </w:style>
  <w:style w:type="paragraph" w:customStyle="1" w:styleId="BR">
    <w:name w:val="*BR*"/>
    <w:uiPriority w:val="99"/>
    <w:rsid w:val="00830855"/>
    <w:pPr>
      <w:pBdr>
        <w:bottom w:val="single" w:sz="12" w:space="1" w:color="7F7F7F"/>
      </w:pBdr>
      <w:spacing w:after="360"/>
      <w:ind w:left="2880" w:right="2880"/>
    </w:pPr>
    <w:rPr>
      <w:rFonts w:ascii="Calibri" w:hAnsi="Calibri" w:cs="Calibri"/>
      <w:sz w:val="18"/>
      <w:szCs w:val="18"/>
    </w:rPr>
  </w:style>
  <w:style w:type="paragraph" w:customStyle="1" w:styleId="BulletedList">
    <w:name w:val="*Bulleted List"/>
    <w:link w:val="BulletedListChar"/>
    <w:uiPriority w:val="99"/>
    <w:rsid w:val="00A624F4"/>
    <w:pPr>
      <w:numPr>
        <w:numId w:val="5"/>
      </w:numPr>
      <w:spacing w:after="60"/>
      <w:ind w:left="360"/>
    </w:pPr>
    <w:rPr>
      <w:rFonts w:ascii="Calibri" w:hAnsi="Calibri"/>
      <w:sz w:val="22"/>
      <w:szCs w:val="22"/>
    </w:rPr>
  </w:style>
  <w:style w:type="paragraph" w:customStyle="1" w:styleId="FooterText">
    <w:name w:val="*FooterText"/>
    <w:link w:val="FooterTextChar"/>
    <w:uiPriority w:val="99"/>
    <w:rsid w:val="00830855"/>
    <w:pPr>
      <w:spacing w:line="200" w:lineRule="exact"/>
    </w:pPr>
    <w:rPr>
      <w:rFonts w:ascii="Calibri" w:hAnsi="Calibri"/>
      <w:b/>
      <w:bCs/>
      <w:color w:val="595959"/>
      <w:sz w:val="22"/>
      <w:szCs w:val="22"/>
    </w:rPr>
  </w:style>
  <w:style w:type="paragraph" w:customStyle="1" w:styleId="IN">
    <w:name w:val="*IN*"/>
    <w:uiPriority w:val="99"/>
    <w:rsid w:val="00A624F4"/>
    <w:pPr>
      <w:numPr>
        <w:numId w:val="6"/>
      </w:numPr>
      <w:spacing w:before="120" w:after="60" w:line="276" w:lineRule="auto"/>
      <w:ind w:left="360"/>
    </w:pPr>
    <w:rPr>
      <w:rFonts w:ascii="Calibri" w:hAnsi="Calibri" w:cs="Calibri"/>
      <w:color w:val="4F81BD"/>
      <w:sz w:val="22"/>
      <w:szCs w:val="22"/>
    </w:rPr>
  </w:style>
  <w:style w:type="paragraph" w:customStyle="1" w:styleId="INBullet">
    <w:name w:val="*IN* Bullet"/>
    <w:uiPriority w:val="99"/>
    <w:rsid w:val="00A624F4"/>
    <w:pPr>
      <w:numPr>
        <w:numId w:val="7"/>
      </w:numPr>
      <w:spacing w:after="60" w:line="276" w:lineRule="auto"/>
      <w:ind w:left="720"/>
    </w:pPr>
    <w:rPr>
      <w:rFonts w:ascii="Calibri" w:hAnsi="Calibri" w:cs="Calibri"/>
      <w:color w:val="4F81BD"/>
      <w:sz w:val="22"/>
      <w:szCs w:val="22"/>
    </w:rPr>
  </w:style>
  <w:style w:type="paragraph" w:customStyle="1" w:styleId="LearningSequenceHeader">
    <w:name w:val="*Learning Sequence Header"/>
    <w:next w:val="Normal"/>
    <w:uiPriority w:val="99"/>
    <w:rsid w:val="00A624F4"/>
    <w:pPr>
      <w:pBdr>
        <w:bottom w:val="single" w:sz="12" w:space="1" w:color="9BBB59"/>
      </w:pBdr>
      <w:tabs>
        <w:tab w:val="right" w:pos="9360"/>
      </w:tabs>
      <w:spacing w:before="480"/>
    </w:pPr>
    <w:rPr>
      <w:rFonts w:ascii="Calibri" w:hAnsi="Calibri" w:cs="Calibri"/>
      <w:b/>
      <w:bCs/>
      <w:color w:val="4F81BD"/>
      <w:sz w:val="28"/>
      <w:szCs w:val="28"/>
    </w:rPr>
  </w:style>
  <w:style w:type="paragraph" w:customStyle="1" w:styleId="NumberedList">
    <w:name w:val="*Numbered List"/>
    <w:link w:val="NumberedListChar"/>
    <w:uiPriority w:val="99"/>
    <w:rsid w:val="00830855"/>
    <w:pPr>
      <w:numPr>
        <w:numId w:val="8"/>
      </w:numPr>
      <w:spacing w:after="60"/>
    </w:pPr>
    <w:rPr>
      <w:rFonts w:ascii="Calibri" w:hAnsi="Calibri"/>
      <w:sz w:val="22"/>
      <w:szCs w:val="22"/>
    </w:rPr>
  </w:style>
  <w:style w:type="paragraph" w:customStyle="1" w:styleId="PageHeader">
    <w:name w:val="*PageHeader"/>
    <w:link w:val="PageHeaderChar"/>
    <w:uiPriority w:val="99"/>
    <w:rsid w:val="00830855"/>
    <w:rPr>
      <w:rFonts w:ascii="Calibri" w:hAnsi="Calibri"/>
      <w:b/>
      <w:bCs/>
      <w:sz w:val="22"/>
      <w:szCs w:val="22"/>
    </w:rPr>
  </w:style>
  <w:style w:type="paragraph" w:customStyle="1" w:styleId="Q">
    <w:name w:val="*Q*"/>
    <w:uiPriority w:val="99"/>
    <w:rsid w:val="00830855"/>
    <w:pPr>
      <w:spacing w:before="240" w:line="276" w:lineRule="auto"/>
    </w:pPr>
    <w:rPr>
      <w:rFonts w:ascii="Calibri" w:hAnsi="Calibri" w:cs="Calibri"/>
      <w:b/>
      <w:bCs/>
      <w:sz w:val="22"/>
      <w:szCs w:val="22"/>
    </w:rPr>
  </w:style>
  <w:style w:type="paragraph" w:customStyle="1" w:styleId="SA">
    <w:name w:val="*SA*"/>
    <w:uiPriority w:val="99"/>
    <w:rsid w:val="00830855"/>
    <w:pPr>
      <w:numPr>
        <w:numId w:val="9"/>
      </w:numPr>
      <w:spacing w:before="120" w:line="276" w:lineRule="auto"/>
    </w:pPr>
    <w:rPr>
      <w:rFonts w:ascii="Calibri" w:hAnsi="Calibri" w:cs="Calibri"/>
      <w:sz w:val="22"/>
      <w:szCs w:val="22"/>
    </w:rPr>
  </w:style>
  <w:style w:type="paragraph" w:customStyle="1" w:styleId="SASRBullet">
    <w:name w:val="*SA/SR Bullet"/>
    <w:basedOn w:val="Normal"/>
    <w:uiPriority w:val="99"/>
    <w:rsid w:val="00A624F4"/>
    <w:pPr>
      <w:numPr>
        <w:ilvl w:val="1"/>
        <w:numId w:val="10"/>
      </w:numPr>
      <w:spacing w:before="120"/>
      <w:ind w:left="1080"/>
    </w:pPr>
  </w:style>
  <w:style w:type="paragraph" w:customStyle="1" w:styleId="SR">
    <w:name w:val="*SR*"/>
    <w:uiPriority w:val="99"/>
    <w:rsid w:val="00A624F4"/>
    <w:pPr>
      <w:numPr>
        <w:numId w:val="11"/>
      </w:numPr>
      <w:spacing w:before="120" w:line="276" w:lineRule="auto"/>
      <w:ind w:left="720"/>
    </w:pPr>
    <w:rPr>
      <w:rFonts w:ascii="Calibri" w:hAnsi="Calibri" w:cs="Calibri"/>
      <w:sz w:val="22"/>
      <w:szCs w:val="22"/>
    </w:rPr>
  </w:style>
  <w:style w:type="paragraph" w:customStyle="1" w:styleId="TA">
    <w:name w:val="*TA*"/>
    <w:basedOn w:val="Normal"/>
    <w:uiPriority w:val="99"/>
    <w:rsid w:val="00830855"/>
    <w:pPr>
      <w:spacing w:before="240"/>
    </w:pPr>
  </w:style>
  <w:style w:type="paragraph" w:customStyle="1" w:styleId="TableHeaders">
    <w:name w:val="*TableHeaders"/>
    <w:basedOn w:val="Normal"/>
    <w:link w:val="TableHeadersChar"/>
    <w:uiPriority w:val="99"/>
    <w:rsid w:val="00830855"/>
    <w:pPr>
      <w:spacing w:before="40" w:after="40" w:line="240" w:lineRule="auto"/>
    </w:pPr>
    <w:rPr>
      <w:rFonts w:cs="Times New Roman"/>
      <w:b/>
      <w:bCs/>
      <w:color w:val="FFFFFF"/>
    </w:rPr>
  </w:style>
  <w:style w:type="character" w:customStyle="1" w:styleId="PageHeaderChar">
    <w:name w:val="*PageHeader Char"/>
    <w:link w:val="PageHeader"/>
    <w:uiPriority w:val="99"/>
    <w:locked/>
    <w:rsid w:val="00A624F4"/>
    <w:rPr>
      <w:rFonts w:ascii="Calibri" w:hAnsi="Calibri"/>
      <w:b/>
      <w:bCs/>
      <w:sz w:val="22"/>
      <w:szCs w:val="22"/>
      <w:lang w:val="en-US" w:eastAsia="en-US" w:bidi="ar-SA"/>
    </w:rPr>
  </w:style>
  <w:style w:type="paragraph" w:customStyle="1" w:styleId="Header-banner">
    <w:name w:val="Header-banner"/>
    <w:uiPriority w:val="99"/>
    <w:rsid w:val="00A624F4"/>
    <w:pPr>
      <w:ind w:left="43" w:right="43"/>
      <w:jc w:val="center"/>
    </w:pPr>
    <w:rPr>
      <w:rFonts w:cs="Cambria"/>
      <w:b/>
      <w:bCs/>
      <w:caps/>
      <w:color w:val="FFFFFF"/>
      <w:sz w:val="44"/>
      <w:szCs w:val="44"/>
    </w:rPr>
  </w:style>
  <w:style w:type="paragraph" w:customStyle="1" w:styleId="Header2banner">
    <w:name w:val="Header2_banner"/>
    <w:basedOn w:val="Header-banner"/>
    <w:uiPriority w:val="99"/>
    <w:rsid w:val="00A624F4"/>
    <w:pPr>
      <w:spacing w:line="440" w:lineRule="exact"/>
      <w:jc w:val="left"/>
    </w:pPr>
    <w:rPr>
      <w:caps w:val="0"/>
    </w:rPr>
  </w:style>
  <w:style w:type="character" w:styleId="Hyperlink">
    <w:name w:val="Hyperlink"/>
    <w:uiPriority w:val="99"/>
    <w:rsid w:val="00A624F4"/>
    <w:rPr>
      <w:color w:val="0000FF"/>
      <w:u w:val="single"/>
    </w:rPr>
  </w:style>
  <w:style w:type="paragraph" w:customStyle="1" w:styleId="folio">
    <w:name w:val="folio"/>
    <w:basedOn w:val="Normal"/>
    <w:link w:val="folioChar"/>
    <w:uiPriority w:val="99"/>
    <w:rsid w:val="00A624F4"/>
    <w:pPr>
      <w:pBdr>
        <w:top w:val="single" w:sz="8" w:space="4" w:color="244061"/>
      </w:pBdr>
      <w:tabs>
        <w:tab w:val="center" w:pos="6480"/>
        <w:tab w:val="right" w:pos="10080"/>
      </w:tabs>
    </w:pPr>
    <w:rPr>
      <w:rFonts w:ascii="Verdana" w:hAnsi="Verdana" w:cs="Times New Roman"/>
      <w:color w:val="595959"/>
    </w:rPr>
  </w:style>
  <w:style w:type="character" w:customStyle="1" w:styleId="folioChar">
    <w:name w:val="folio Char"/>
    <w:link w:val="folio"/>
    <w:uiPriority w:val="99"/>
    <w:locked/>
    <w:rsid w:val="00A624F4"/>
    <w:rPr>
      <w:rFonts w:ascii="Verdana" w:hAnsi="Verdana" w:cs="Verdana"/>
      <w:color w:val="595959"/>
      <w:sz w:val="22"/>
      <w:szCs w:val="22"/>
      <w:lang w:eastAsia="en-US"/>
    </w:rPr>
  </w:style>
  <w:style w:type="character" w:customStyle="1" w:styleId="FooterTextChar">
    <w:name w:val="FooterText Char"/>
    <w:link w:val="FooterText"/>
    <w:uiPriority w:val="99"/>
    <w:locked/>
    <w:rsid w:val="00A624F4"/>
    <w:rPr>
      <w:rFonts w:ascii="Calibri" w:hAnsi="Calibri"/>
      <w:b/>
      <w:bCs/>
      <w:color w:val="595959"/>
      <w:sz w:val="22"/>
      <w:szCs w:val="22"/>
      <w:lang w:val="en-US" w:eastAsia="en-US" w:bidi="ar-SA"/>
    </w:rPr>
  </w:style>
  <w:style w:type="table" w:styleId="TableGrid">
    <w:name w:val="Table Grid"/>
    <w:basedOn w:val="TableNormal"/>
    <w:uiPriority w:val="99"/>
    <w:rsid w:val="00A624F4"/>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ersChar">
    <w:name w:val="*TableHeaders Char"/>
    <w:link w:val="TableHeaders"/>
    <w:uiPriority w:val="99"/>
    <w:locked/>
    <w:rsid w:val="00A624F4"/>
    <w:rPr>
      <w:rFonts w:ascii="Calibri" w:hAnsi="Calibri" w:cs="Calibri"/>
      <w:b/>
      <w:bCs/>
      <w:color w:val="FFFFFF"/>
      <w:sz w:val="22"/>
      <w:szCs w:val="22"/>
      <w:lang w:eastAsia="en-US"/>
    </w:rPr>
  </w:style>
  <w:style w:type="paragraph" w:customStyle="1" w:styleId="ToolHeader">
    <w:name w:val="*ToolHeader"/>
    <w:uiPriority w:val="99"/>
    <w:rsid w:val="009179F3"/>
    <w:pPr>
      <w:spacing w:after="120"/>
    </w:pPr>
    <w:rPr>
      <w:rFonts w:cs="Cambria"/>
      <w:b/>
      <w:bCs/>
      <w:color w:val="365F91"/>
      <w:sz w:val="32"/>
      <w:szCs w:val="32"/>
    </w:rPr>
  </w:style>
  <w:style w:type="paragraph" w:customStyle="1" w:styleId="ToolTableText">
    <w:name w:val="*ToolTableText"/>
    <w:uiPriority w:val="99"/>
    <w:rsid w:val="009179F3"/>
    <w:pPr>
      <w:spacing w:before="40" w:after="120"/>
    </w:pPr>
    <w:rPr>
      <w:rFonts w:ascii="Calibri" w:hAnsi="Calibri" w:cs="Calibri"/>
      <w:sz w:val="22"/>
      <w:szCs w:val="22"/>
    </w:rPr>
  </w:style>
  <w:style w:type="paragraph" w:styleId="ListParagraph">
    <w:name w:val="List Paragraph"/>
    <w:aliases w:val="List Para1"/>
    <w:basedOn w:val="Normal"/>
    <w:link w:val="ListParagraphChar"/>
    <w:uiPriority w:val="99"/>
    <w:qFormat/>
    <w:rsid w:val="00575256"/>
    <w:pPr>
      <w:ind w:left="720"/>
    </w:pPr>
    <w:rPr>
      <w:rFonts w:cs="Times New Roman"/>
    </w:rPr>
  </w:style>
  <w:style w:type="character" w:customStyle="1" w:styleId="ListParagraphChar">
    <w:name w:val="List Paragraph Char"/>
    <w:aliases w:val="List Para1 Char"/>
    <w:link w:val="ListParagraph"/>
    <w:uiPriority w:val="99"/>
    <w:locked/>
    <w:rsid w:val="00575256"/>
    <w:rPr>
      <w:rFonts w:ascii="Calibri" w:hAnsi="Calibri" w:cs="Calibri"/>
      <w:sz w:val="22"/>
      <w:szCs w:val="22"/>
      <w:lang w:eastAsia="en-US"/>
    </w:rPr>
  </w:style>
  <w:style w:type="paragraph" w:customStyle="1" w:styleId="TableHeader">
    <w:name w:val="Table Header"/>
    <w:basedOn w:val="Normal"/>
    <w:link w:val="TableHeaderChar"/>
    <w:uiPriority w:val="99"/>
    <w:rsid w:val="00575256"/>
    <w:pPr>
      <w:spacing w:before="40" w:after="40" w:line="240" w:lineRule="auto"/>
    </w:pPr>
    <w:rPr>
      <w:rFonts w:cs="Times New Roman"/>
      <w:b/>
      <w:bCs/>
      <w:color w:val="FFFFFF"/>
    </w:rPr>
  </w:style>
  <w:style w:type="character" w:customStyle="1" w:styleId="TableHeaderChar">
    <w:name w:val="Table Header Char"/>
    <w:link w:val="TableHeader"/>
    <w:uiPriority w:val="99"/>
    <w:locked/>
    <w:rsid w:val="00575256"/>
    <w:rPr>
      <w:rFonts w:ascii="Calibri" w:hAnsi="Calibri" w:cs="Calibri"/>
      <w:b/>
      <w:bCs/>
      <w:color w:val="FFFFFF"/>
      <w:sz w:val="22"/>
      <w:szCs w:val="22"/>
      <w:lang w:eastAsia="en-US"/>
    </w:rPr>
  </w:style>
  <w:style w:type="character" w:customStyle="1" w:styleId="BulletedListChar">
    <w:name w:val="*Bulleted List Char"/>
    <w:link w:val="BulletedList"/>
    <w:uiPriority w:val="99"/>
    <w:locked/>
    <w:rsid w:val="00575256"/>
    <w:rPr>
      <w:rFonts w:ascii="Calibri" w:hAnsi="Calibri"/>
      <w:sz w:val="22"/>
      <w:szCs w:val="22"/>
      <w:lang w:val="en-US" w:eastAsia="en-US" w:bidi="ar-SA"/>
    </w:rPr>
  </w:style>
  <w:style w:type="character" w:customStyle="1" w:styleId="NumberedListChar">
    <w:name w:val="*Numbered List Char"/>
    <w:link w:val="NumberedList"/>
    <w:uiPriority w:val="99"/>
    <w:locked/>
    <w:rsid w:val="00575256"/>
    <w:rPr>
      <w:rFonts w:ascii="Calibri" w:hAnsi="Calibri"/>
      <w:sz w:val="22"/>
      <w:szCs w:val="22"/>
      <w:lang w:val="en-US" w:eastAsia="en-US" w:bidi="ar-SA"/>
    </w:rPr>
  </w:style>
  <w:style w:type="paragraph" w:styleId="Revision">
    <w:name w:val="Revision"/>
    <w:hidden/>
    <w:uiPriority w:val="99"/>
    <w:semiHidden/>
    <w:rsid w:val="00FA7766"/>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7745735">
      <w:marLeft w:val="0"/>
      <w:marRight w:val="0"/>
      <w:marTop w:val="0"/>
      <w:marBottom w:val="0"/>
      <w:divBdr>
        <w:top w:val="none" w:sz="0" w:space="0" w:color="auto"/>
        <w:left w:val="none" w:sz="0" w:space="0" w:color="auto"/>
        <w:bottom w:val="none" w:sz="0" w:space="0" w:color="auto"/>
        <w:right w:val="none" w:sz="0" w:space="0" w:color="auto"/>
      </w:divBdr>
    </w:div>
    <w:div w:id="15777457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2763</Words>
  <Characters>15752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18479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PCG Education</dc:creator>
  <cp:keywords/>
  <dc:description/>
  <cp:lastModifiedBy>Chmielewski, Elizabeth</cp:lastModifiedBy>
  <cp:revision>3</cp:revision>
  <dcterms:created xsi:type="dcterms:W3CDTF">2013-12-13T15:23:00Z</dcterms:created>
  <dcterms:modified xsi:type="dcterms:W3CDTF">2013-12-13T15:32:00Z</dcterms:modified>
</cp:coreProperties>
</file>