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W w:w="9450" w:type="dxa"/>
        <w:tblInd w:w="108" w:type="dxa"/>
        <w:tblBorders>
          <w:insideH w:val="single" w:sz="18" w:space="0" w:color="FFFFFF"/>
          <w:insideV w:val="single" w:sz="18" w:space="0" w:color="FFFFFF"/>
        </w:tblBorders>
        <w:tblLook w:val="00A0" w:firstRow="1" w:lastRow="0" w:firstColumn="1" w:lastColumn="0" w:noHBand="0" w:noVBand="0"/>
      </w:tblPr>
      <w:tblGrid>
        <w:gridCol w:w="1980"/>
        <w:gridCol w:w="7470"/>
      </w:tblGrid>
      <w:tr w:rsidR="0018779F" w:rsidRPr="00DB34C3" w14:paraId="260E6767" w14:textId="77777777">
        <w:trPr>
          <w:trHeight w:val="1008"/>
        </w:trPr>
        <w:tc>
          <w:tcPr>
            <w:tcW w:w="1980" w:type="dxa"/>
            <w:shd w:val="clear" w:color="auto" w:fill="385623"/>
            <w:vAlign w:val="center"/>
          </w:tcPr>
          <w:p w14:paraId="7758BF2F" w14:textId="77777777" w:rsidR="0018779F" w:rsidRPr="007837FA" w:rsidRDefault="0018779F" w:rsidP="007837FA">
            <w:pPr>
              <w:pStyle w:val="Header-banner"/>
              <w:rPr>
                <w:rFonts w:ascii="Calibri" w:hAnsi="Calibri"/>
              </w:rPr>
            </w:pPr>
            <w:r>
              <w:rPr>
                <w:rFonts w:ascii="Calibri" w:hAnsi="Calibri"/>
              </w:rPr>
              <w:t>9.2</w:t>
            </w:r>
            <w:r w:rsidRPr="007837FA">
              <w:rPr>
                <w:rFonts w:ascii="Calibri" w:hAnsi="Calibri"/>
              </w:rPr>
              <w:t>.</w:t>
            </w:r>
            <w:r>
              <w:rPr>
                <w:rFonts w:ascii="Calibri" w:hAnsi="Calibri"/>
              </w:rPr>
              <w:t>2</w:t>
            </w:r>
          </w:p>
        </w:tc>
        <w:tc>
          <w:tcPr>
            <w:tcW w:w="7470" w:type="dxa"/>
            <w:shd w:val="clear" w:color="auto" w:fill="76923C"/>
            <w:vAlign w:val="center"/>
          </w:tcPr>
          <w:p w14:paraId="22AB70AD" w14:textId="77777777" w:rsidR="0018779F" w:rsidRPr="007837FA" w:rsidRDefault="0018779F" w:rsidP="008653F4">
            <w:pPr>
              <w:pStyle w:val="Header2banner"/>
              <w:spacing w:line="240" w:lineRule="auto"/>
              <w:rPr>
                <w:rFonts w:ascii="Calibri" w:hAnsi="Calibri"/>
              </w:rPr>
            </w:pPr>
            <w:r w:rsidRPr="007837FA">
              <w:rPr>
                <w:rFonts w:ascii="Calibri" w:hAnsi="Calibri"/>
              </w:rPr>
              <w:t xml:space="preserve">Lesson </w:t>
            </w:r>
            <w:r>
              <w:rPr>
                <w:rFonts w:ascii="Calibri" w:hAnsi="Calibri"/>
              </w:rPr>
              <w:t>4</w:t>
            </w:r>
          </w:p>
        </w:tc>
      </w:tr>
    </w:tbl>
    <w:p w14:paraId="11A1A9FF" w14:textId="77777777" w:rsidR="0018779F" w:rsidRDefault="0018779F">
      <w:pPr>
        <w:pStyle w:val="Heading1"/>
      </w:pPr>
      <w:r>
        <w:t>Introduction</w:t>
      </w:r>
    </w:p>
    <w:p w14:paraId="02034B5F" w14:textId="14451D77" w:rsidR="0018779F" w:rsidRDefault="0018779F" w:rsidP="00802C59">
      <w:r>
        <w:t xml:space="preserve">In this lesson students will explore the passage </w:t>
      </w:r>
      <w:r w:rsidR="002359BB">
        <w:t>“</w:t>
      </w:r>
      <w:r>
        <w:t>Oh sweet speaking voice of Zeus,” through “My fearful heart twists on the rac</w:t>
      </w:r>
      <w:r w:rsidR="00A27D43">
        <w:t>k</w:t>
      </w:r>
      <w:r>
        <w:t xml:space="preserve"> and shakes with fear” (</w:t>
      </w:r>
      <w:r w:rsidR="00A27D43">
        <w:t>line</w:t>
      </w:r>
      <w:r w:rsidR="00473016">
        <w:t>s</w:t>
      </w:r>
      <w:r w:rsidR="00A27D43">
        <w:t xml:space="preserve"> </w:t>
      </w:r>
      <w:r w:rsidR="00473016">
        <w:t>182–</w:t>
      </w:r>
      <w:r w:rsidR="00A27D43">
        <w:t>185</w:t>
      </w:r>
      <w:r>
        <w:t xml:space="preserve">) </w:t>
      </w:r>
      <w:r w:rsidR="00A27D43">
        <w:t>a</w:t>
      </w:r>
      <w:r>
        <w:t xml:space="preserve">nd </w:t>
      </w:r>
      <w:r w:rsidR="002359BB">
        <w:t>“</w:t>
      </w:r>
      <w:r>
        <w:t>You pray</w:t>
      </w:r>
      <w:r w:rsidR="002359BB">
        <w:t xml:space="preserve">. </w:t>
      </w:r>
      <w:r>
        <w:t>But if you listen now to me” through “more so than in all other men” (</w:t>
      </w:r>
      <w:r w:rsidR="00A27D43">
        <w:t>lines 249</w:t>
      </w:r>
      <w:r w:rsidR="007F0753">
        <w:t>–</w:t>
      </w:r>
      <w:r w:rsidR="00FE0AC0">
        <w:t>3</w:t>
      </w:r>
      <w:r w:rsidR="00D13EAC">
        <w:t>55</w:t>
      </w:r>
      <w:r>
        <w:t xml:space="preserve">) from </w:t>
      </w:r>
      <w:r>
        <w:rPr>
          <w:i/>
        </w:rPr>
        <w:t>Oedipus the King</w:t>
      </w:r>
      <w:r>
        <w:t xml:space="preserve">. In this excerpt, the Chorus appears for the first time, and the Chorus Leader discusses with Oedipus the mystery of Laius’s murder. </w:t>
      </w:r>
    </w:p>
    <w:p w14:paraId="536F23AC" w14:textId="77777777" w:rsidR="0018779F" w:rsidRDefault="0018779F" w:rsidP="007837FA"/>
    <w:p w14:paraId="69B8651C" w14:textId="77777777" w:rsidR="0018779F" w:rsidRDefault="0018779F" w:rsidP="007837FA">
      <w:r>
        <w:t xml:space="preserve">Guided by a series of scaffolded questions, students will consider how the prophet Teiresias develops their understanding of the central idea of this text. This analysis continues to build foundational understandings necessary for the unit-wide engagement with how Sophocles develops the role of fate in Oedipus’s guilt. At the end of this lesson, students will capture their learning with a Quick Write about the development of a central idea. </w:t>
      </w:r>
    </w:p>
    <w:p w14:paraId="620BDC08" w14:textId="77777777" w:rsidR="0018779F" w:rsidRDefault="0018779F" w:rsidP="007837FA"/>
    <w:p w14:paraId="7C04F838" w14:textId="705FD293" w:rsidR="0018779F" w:rsidRPr="00B6275E" w:rsidRDefault="0018779F" w:rsidP="007837FA">
      <w:pPr>
        <w:rPr>
          <w:b/>
        </w:rPr>
      </w:pPr>
      <w:r w:rsidRPr="00B6275E">
        <w:t>For homework students will call upon the understanding of the relationship between gods and men that they developed in this lesson to answer the following question: If “no man has power to force the gods to speak against their will” (</w:t>
      </w:r>
      <w:r w:rsidR="00D13EAC">
        <w:t>line</w:t>
      </w:r>
      <w:r w:rsidR="007700E4">
        <w:t>s</w:t>
      </w:r>
      <w:r w:rsidR="00D13EAC">
        <w:t xml:space="preserve"> 328</w:t>
      </w:r>
      <w:r w:rsidR="007700E4">
        <w:t>–329</w:t>
      </w:r>
      <w:r w:rsidRPr="00B6275E">
        <w:t>)</w:t>
      </w:r>
      <w:r w:rsidR="002359BB">
        <w:t>,</w:t>
      </w:r>
      <w:r w:rsidRPr="00B6275E">
        <w:t xml:space="preserve"> how do men receive messages from the gods? Use evidence from the text to support your response.</w:t>
      </w:r>
    </w:p>
    <w:p w14:paraId="65B369F6" w14:textId="77777777" w:rsidR="0018779F" w:rsidRDefault="0018779F">
      <w:pPr>
        <w:pStyle w:val="Heading1"/>
      </w:pPr>
      <w:r>
        <w:t xml:space="preserve">Standards </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44"/>
        <w:gridCol w:w="8124"/>
      </w:tblGrid>
      <w:tr w:rsidR="0018779F" w:rsidRPr="002E4C92" w14:paraId="06F4FDC9" w14:textId="77777777">
        <w:tc>
          <w:tcPr>
            <w:tcW w:w="9468" w:type="dxa"/>
            <w:gridSpan w:val="2"/>
            <w:shd w:val="clear" w:color="auto" w:fill="76923C"/>
          </w:tcPr>
          <w:p w14:paraId="2EF4F8AE" w14:textId="77777777" w:rsidR="0018779F" w:rsidRPr="005C6E65" w:rsidRDefault="0018779F" w:rsidP="00C05DFF">
            <w:pPr>
              <w:pStyle w:val="TableHeader"/>
            </w:pPr>
            <w:r w:rsidRPr="005C6E65">
              <w:t>Assessed Standard(s)</w:t>
            </w:r>
          </w:p>
        </w:tc>
      </w:tr>
      <w:tr w:rsidR="0018779F" w:rsidRPr="0053542D" w14:paraId="6AB5192F" w14:textId="77777777">
        <w:tc>
          <w:tcPr>
            <w:tcW w:w="1344" w:type="dxa"/>
          </w:tcPr>
          <w:p w14:paraId="7FB8C1EF" w14:textId="77777777" w:rsidR="0018779F" w:rsidRDefault="0018779F" w:rsidP="00C05DFF">
            <w:r>
              <w:t>RL.9-10.2</w:t>
            </w:r>
          </w:p>
        </w:tc>
        <w:tc>
          <w:tcPr>
            <w:tcW w:w="8124" w:type="dxa"/>
          </w:tcPr>
          <w:p w14:paraId="6DF4FDAF" w14:textId="77777777" w:rsidR="0018779F" w:rsidRPr="001C51EB" w:rsidRDefault="0018779F" w:rsidP="00C05DFF">
            <w:r w:rsidRPr="001629BC">
              <w:rPr>
                <w:rFonts w:cs="Arial"/>
                <w:highlight w:val="white"/>
              </w:rPr>
              <w:t>Determine a theme or central idea of a text and analyze in detail its development over the course of the text, including how it emerges and is shaped and refined by specific details; provide an objective summary of the text.</w:t>
            </w:r>
          </w:p>
        </w:tc>
      </w:tr>
      <w:tr w:rsidR="0018779F" w:rsidRPr="00CF2582" w14:paraId="0B00B3FD" w14:textId="77777777">
        <w:tc>
          <w:tcPr>
            <w:tcW w:w="9468" w:type="dxa"/>
            <w:gridSpan w:val="2"/>
            <w:shd w:val="clear" w:color="auto" w:fill="76923C"/>
          </w:tcPr>
          <w:p w14:paraId="40940E98" w14:textId="77777777" w:rsidR="0018779F" w:rsidRPr="005C6E65" w:rsidRDefault="0018779F" w:rsidP="00C05DFF">
            <w:pPr>
              <w:pStyle w:val="TableHeader"/>
            </w:pPr>
            <w:r w:rsidRPr="005C6E65">
              <w:t>Addressed Standard(s)</w:t>
            </w:r>
          </w:p>
        </w:tc>
      </w:tr>
      <w:tr w:rsidR="0018779F" w:rsidRPr="0053542D" w14:paraId="2A58AE95" w14:textId="77777777">
        <w:tc>
          <w:tcPr>
            <w:tcW w:w="1344" w:type="dxa"/>
          </w:tcPr>
          <w:p w14:paraId="3505B16D" w14:textId="77777777" w:rsidR="0018779F" w:rsidRDefault="0018779F" w:rsidP="00C05DFF">
            <w:pPr>
              <w:pStyle w:val="Normal1"/>
            </w:pPr>
            <w:r w:rsidRPr="00FD0FBC">
              <w:t>RL.9-10.4</w:t>
            </w:r>
          </w:p>
        </w:tc>
        <w:tc>
          <w:tcPr>
            <w:tcW w:w="8124" w:type="dxa"/>
          </w:tcPr>
          <w:p w14:paraId="36746523" w14:textId="77777777" w:rsidR="0018779F" w:rsidRPr="001C51EB" w:rsidRDefault="0018779F" w:rsidP="00C05DFF">
            <w:pPr>
              <w:rPr>
                <w:rFonts w:cs="Arial"/>
                <w:highlight w:val="white"/>
              </w:rPr>
            </w:pPr>
            <w:r w:rsidRPr="001C51EB">
              <w:t xml:space="preserve">Determine the meaning of words and phrases as they are used in the text, including figurative and connotative meanings; analyze the cumulative impact of specific word </w:t>
            </w:r>
            <w:r w:rsidRPr="001C51EB">
              <w:lastRenderedPageBreak/>
              <w:t>choices on meaning and tone (e.g., how the language evokes a sense of time and place; how it sets a formal or informal tone).</w:t>
            </w:r>
          </w:p>
        </w:tc>
      </w:tr>
      <w:tr w:rsidR="0018779F" w:rsidRPr="0053542D" w14:paraId="2C195261" w14:textId="77777777">
        <w:tc>
          <w:tcPr>
            <w:tcW w:w="1344" w:type="dxa"/>
          </w:tcPr>
          <w:p w14:paraId="272E4CD1" w14:textId="77777777" w:rsidR="0018779F" w:rsidRDefault="0018779F" w:rsidP="00C05DFF">
            <w:r>
              <w:lastRenderedPageBreak/>
              <w:t>RL.9-10.5</w:t>
            </w:r>
          </w:p>
        </w:tc>
        <w:tc>
          <w:tcPr>
            <w:tcW w:w="8124" w:type="dxa"/>
          </w:tcPr>
          <w:p w14:paraId="3645BABA" w14:textId="77777777" w:rsidR="0018779F" w:rsidRPr="001C51EB" w:rsidRDefault="0018779F" w:rsidP="00C05DFF">
            <w:r w:rsidRPr="001C51EB">
              <w:rPr>
                <w:rFonts w:cs="Arial"/>
                <w:highlight w:val="white"/>
              </w:rPr>
              <w:t>Analyze how an author’s choices concerning how to structure a text, order events within it (e.g., parallel plots), and manipulate time (e.g., pacing, flashbacks) create such effects as mystery, tension, or surprise.</w:t>
            </w:r>
          </w:p>
        </w:tc>
      </w:tr>
      <w:tr w:rsidR="0018779F" w:rsidRPr="0053542D" w14:paraId="30605BBE" w14:textId="77777777">
        <w:tc>
          <w:tcPr>
            <w:tcW w:w="1344" w:type="dxa"/>
          </w:tcPr>
          <w:p w14:paraId="627A20CA" w14:textId="77777777" w:rsidR="0018779F" w:rsidRDefault="0018779F" w:rsidP="00C05DFF">
            <w:r>
              <w:t>W.9-10.9.a</w:t>
            </w:r>
          </w:p>
        </w:tc>
        <w:tc>
          <w:tcPr>
            <w:tcW w:w="8124" w:type="dxa"/>
          </w:tcPr>
          <w:p w14:paraId="0248BF27" w14:textId="77777777" w:rsidR="0018779F" w:rsidRPr="003A0DB0" w:rsidRDefault="0018779F" w:rsidP="003A0DB0">
            <w:pPr>
              <w:keepNext/>
              <w:keepLines/>
              <w:tabs>
                <w:tab w:val="center" w:pos="4320"/>
                <w:tab w:val="right" w:pos="8640"/>
              </w:tabs>
              <w:outlineLvl w:val="1"/>
            </w:pPr>
            <w:r w:rsidRPr="003A0DB0">
              <w:t>Draw evidence from literary or informational texts to support analysis, reflection, and research.</w:t>
            </w:r>
          </w:p>
          <w:p w14:paraId="3BD9DF82" w14:textId="77777777" w:rsidR="0018779F" w:rsidRPr="00814948" w:rsidRDefault="0018779F" w:rsidP="00814948">
            <w:pPr>
              <w:pStyle w:val="ListParagraph"/>
              <w:numPr>
                <w:ilvl w:val="0"/>
                <w:numId w:val="20"/>
              </w:numPr>
              <w:rPr>
                <w:rFonts w:cs="Arial"/>
                <w:highlight w:val="white"/>
              </w:rPr>
            </w:pPr>
            <w:r w:rsidRPr="003A0DB0">
              <w:t>Apply </w:t>
            </w:r>
            <w:r w:rsidRPr="00814948">
              <w:rPr>
                <w:i/>
              </w:rPr>
              <w:t>grades 9–10 Reading standards </w:t>
            </w:r>
            <w:r w:rsidRPr="003A0DB0">
              <w:t>to literature (e.g., “Analyze how an author draws on and transforms source material in a specific work [e.g., how Shakespeare treats a theme or topic from Ovid or the Bible or how a later author draws on a play by Shakespeare]”).</w:t>
            </w:r>
          </w:p>
        </w:tc>
      </w:tr>
    </w:tbl>
    <w:p w14:paraId="7BAC4683" w14:textId="77777777" w:rsidR="0018779F" w:rsidRDefault="0018779F">
      <w:pPr>
        <w:pStyle w:val="Heading1"/>
      </w:pPr>
      <w:r>
        <w:t>Assessment</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78"/>
      </w:tblGrid>
      <w:tr w:rsidR="0018779F" w:rsidRPr="002E4C92" w14:paraId="4EEB9260" w14:textId="77777777">
        <w:tc>
          <w:tcPr>
            <w:tcW w:w="9478" w:type="dxa"/>
            <w:shd w:val="clear" w:color="auto" w:fill="76923C"/>
          </w:tcPr>
          <w:p w14:paraId="1B19FC2A" w14:textId="77777777" w:rsidR="0018779F" w:rsidRPr="005C6E65" w:rsidRDefault="0018779F" w:rsidP="00C05DFF">
            <w:pPr>
              <w:pStyle w:val="TableHeader"/>
            </w:pPr>
            <w:r w:rsidRPr="005C6E65">
              <w:t>Assessment(s)</w:t>
            </w:r>
          </w:p>
        </w:tc>
      </w:tr>
      <w:tr w:rsidR="0018779F" w14:paraId="5E85C5F4" w14:textId="77777777">
        <w:tc>
          <w:tcPr>
            <w:tcW w:w="9478" w:type="dxa"/>
          </w:tcPr>
          <w:p w14:paraId="3E5B52C7" w14:textId="77777777" w:rsidR="0018779F" w:rsidRDefault="0018779F" w:rsidP="00C05DFF">
            <w:r>
              <w:t>The learning in this lesson will be captured through a Quick Write at the end of the lesson. Students will answer the following prompt based on the close reading (citing text evidence and analyzing key words and phrases) completed in the lesson.</w:t>
            </w:r>
          </w:p>
          <w:p w14:paraId="50837755" w14:textId="271E4FA9" w:rsidR="0018779F" w:rsidRPr="003908D2" w:rsidRDefault="0018779F" w:rsidP="002359BB">
            <w:pPr>
              <w:pStyle w:val="BulletedList"/>
            </w:pPr>
            <w:r>
              <w:t xml:space="preserve">What role does Teiresias play in this excerpt? How does this role shape a central idea?  </w:t>
            </w:r>
          </w:p>
        </w:tc>
      </w:tr>
      <w:tr w:rsidR="0018779F" w:rsidRPr="002E4C92" w14:paraId="47D41D82" w14:textId="77777777">
        <w:tc>
          <w:tcPr>
            <w:tcW w:w="9478" w:type="dxa"/>
            <w:shd w:val="clear" w:color="auto" w:fill="76923C"/>
          </w:tcPr>
          <w:p w14:paraId="4D0805D2" w14:textId="77777777" w:rsidR="0018779F" w:rsidRPr="005C6E65" w:rsidRDefault="0018779F" w:rsidP="00C05DFF">
            <w:pPr>
              <w:pStyle w:val="TableHeader"/>
            </w:pPr>
            <w:r w:rsidRPr="005C6E65">
              <w:t>High Performance Response(s)</w:t>
            </w:r>
          </w:p>
        </w:tc>
      </w:tr>
      <w:tr w:rsidR="0018779F" w14:paraId="32051C93" w14:textId="77777777">
        <w:tc>
          <w:tcPr>
            <w:tcW w:w="9478" w:type="dxa"/>
          </w:tcPr>
          <w:p w14:paraId="2F7CE45C" w14:textId="77777777" w:rsidR="0018779F" w:rsidRDefault="0018779F" w:rsidP="00C05DFF">
            <w:r>
              <w:t xml:space="preserve"> A High Performance Response may include the following:</w:t>
            </w:r>
          </w:p>
          <w:p w14:paraId="655178FB" w14:textId="50E2BC6B" w:rsidR="0018779F" w:rsidRDefault="0018779F" w:rsidP="00C05DFF">
            <w:pPr>
              <w:pStyle w:val="BulletedList"/>
            </w:pPr>
            <w:r>
              <w:t xml:space="preserve">Students should identify that Teiresias is a </w:t>
            </w:r>
            <w:r w:rsidR="002359BB">
              <w:t>“</w:t>
            </w:r>
            <w:r w:rsidR="00755C21" w:rsidRPr="000E3D98">
              <w:t>prophet</w:t>
            </w:r>
            <w:r>
              <w:rPr>
                <w:i/>
              </w:rPr>
              <w:t>,</w:t>
            </w:r>
            <w:r w:rsidR="00755C21" w:rsidRPr="000E3D98">
              <w:t>”</w:t>
            </w:r>
            <w:r>
              <w:rPr>
                <w:i/>
              </w:rPr>
              <w:t xml:space="preserve"> </w:t>
            </w:r>
            <w:r w:rsidRPr="00AA7B34">
              <w:t xml:space="preserve">which means he is </w:t>
            </w:r>
            <w:r>
              <w:t>closer to the gods than even Oedipus is as the “</w:t>
            </w:r>
            <w:r w:rsidRPr="0056764C">
              <w:t>first of men</w:t>
            </w:r>
            <w:r>
              <w:t>”</w:t>
            </w:r>
            <w:r>
              <w:rPr>
                <w:i/>
              </w:rPr>
              <w:t xml:space="preserve"> </w:t>
            </w:r>
            <w:r>
              <w:t>(</w:t>
            </w:r>
            <w:r w:rsidR="00D13EAC">
              <w:t>line 38</w:t>
            </w:r>
            <w:r>
              <w:t>)</w:t>
            </w:r>
            <w:r>
              <w:rPr>
                <w:i/>
              </w:rPr>
              <w:t xml:space="preserve">. </w:t>
            </w:r>
            <w:r>
              <w:t>The introduction of Teiresias builds upon the central idea of the tension established between the power held by gods and the power held by men, since Teiresias seems to fall somewhere in an in-between space—he is not a god but seems to possess the authority of the gods. He is the “</w:t>
            </w:r>
            <w:r w:rsidRPr="0056764C">
              <w:t>next best</w:t>
            </w:r>
            <w:r>
              <w:t xml:space="preserve">” thing. </w:t>
            </w:r>
          </w:p>
          <w:p w14:paraId="019B340B" w14:textId="77777777" w:rsidR="0018779F" w:rsidRDefault="0018779F" w:rsidP="006114BF"/>
          <w:p w14:paraId="3A282AF7" w14:textId="77777777" w:rsidR="0018779F" w:rsidRPr="00084F84" w:rsidRDefault="0018779F" w:rsidP="006114BF">
            <w:r>
              <w:t>This assessment encourages students to build foundational understandings necessary for engagement with this unit’s central idea of the role of fate in Oedipus’s guilt. Exploration of the complex relationship between the power of the gods and the power of men encourages a multifaceted analysis of the role of the gods (fate) and the role of humans in the crime of Laius’s murder later in the unit.</w:t>
            </w:r>
          </w:p>
        </w:tc>
      </w:tr>
    </w:tbl>
    <w:p w14:paraId="0926065A" w14:textId="77777777" w:rsidR="0018779F" w:rsidRDefault="0018779F" w:rsidP="00814948">
      <w:pPr>
        <w:pStyle w:val="Normal1"/>
        <w:rPr>
          <w:color w:val="365F91"/>
          <w:sz w:val="32"/>
        </w:rPr>
      </w:pPr>
      <w:r>
        <w:br w:type="page"/>
      </w:r>
    </w:p>
    <w:p w14:paraId="12CE6119" w14:textId="77777777" w:rsidR="0018779F" w:rsidRDefault="0018779F">
      <w:pPr>
        <w:pStyle w:val="Heading1"/>
      </w:pPr>
      <w:r>
        <w:lastRenderedPageBreak/>
        <w:t>Vocabulary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0"/>
      </w:tblGrid>
      <w:tr w:rsidR="0018779F" w:rsidRPr="00C02EC2" w14:paraId="60F11B28" w14:textId="77777777">
        <w:tc>
          <w:tcPr>
            <w:tcW w:w="9450" w:type="dxa"/>
            <w:shd w:val="clear" w:color="auto" w:fill="76923C"/>
          </w:tcPr>
          <w:p w14:paraId="126FAA9E" w14:textId="77777777" w:rsidR="0018779F" w:rsidRPr="005C6E65" w:rsidRDefault="0018779F" w:rsidP="00C05DFF">
            <w:pPr>
              <w:pStyle w:val="TableHeader"/>
            </w:pPr>
            <w:r w:rsidRPr="005C6E65">
              <w:t>Vocabulary to provide directly (will not include extended instruction)</w:t>
            </w:r>
          </w:p>
        </w:tc>
      </w:tr>
      <w:tr w:rsidR="0018779F" w14:paraId="20290C02" w14:textId="77777777">
        <w:tc>
          <w:tcPr>
            <w:tcW w:w="9450" w:type="dxa"/>
          </w:tcPr>
          <w:p w14:paraId="1CABAA5F" w14:textId="77777777" w:rsidR="0018779F" w:rsidRDefault="0018779F" w:rsidP="00C05DFF">
            <w:pPr>
              <w:pStyle w:val="BulletedList"/>
            </w:pPr>
            <w:r>
              <w:t>Zeus (n</w:t>
            </w:r>
            <w:r>
              <w:rPr>
                <w:i/>
              </w:rPr>
              <w:t>.</w:t>
            </w:r>
            <w:r>
              <w:t>) – the supreme deity of the ancient Greeks, the god of the heavens</w:t>
            </w:r>
          </w:p>
          <w:p w14:paraId="00B3B404" w14:textId="77777777" w:rsidR="0018779F" w:rsidRPr="00E96E38" w:rsidRDefault="0018779F" w:rsidP="00C05DFF">
            <w:pPr>
              <w:pStyle w:val="BulletedList"/>
            </w:pPr>
            <w:r w:rsidRPr="00E96E38">
              <w:t>Pytho (</w:t>
            </w:r>
            <w:r>
              <w:t>n.</w:t>
            </w:r>
            <w:r w:rsidRPr="00E96E38">
              <w:t xml:space="preserve">) </w:t>
            </w:r>
            <w:r>
              <w:t>–</w:t>
            </w:r>
            <w:r w:rsidRPr="00E96E38">
              <w:t xml:space="preserve"> another name for the city of Delphi, where the shrine of Apollo is located</w:t>
            </w:r>
          </w:p>
          <w:p w14:paraId="090DA518" w14:textId="77777777" w:rsidR="0018779F" w:rsidRPr="00E96E38" w:rsidRDefault="0018779F" w:rsidP="00C05DFF">
            <w:pPr>
              <w:pStyle w:val="BulletedList"/>
            </w:pPr>
            <w:r w:rsidRPr="00E96E38">
              <w:t>Cadmeians (</w:t>
            </w:r>
            <w:r>
              <w:t>n</w:t>
            </w:r>
            <w:r w:rsidRPr="00E96E38">
              <w:t xml:space="preserve">.) </w:t>
            </w:r>
            <w:r>
              <w:t>–</w:t>
            </w:r>
            <w:r w:rsidRPr="00E96E38">
              <w:t xml:space="preserve"> another name for citizens of Thebes</w:t>
            </w:r>
          </w:p>
          <w:p w14:paraId="6B834091" w14:textId="77777777" w:rsidR="0018779F" w:rsidRPr="00E96E38" w:rsidRDefault="0018779F" w:rsidP="00C05DFF">
            <w:pPr>
              <w:pStyle w:val="BulletedList"/>
            </w:pPr>
            <w:r w:rsidRPr="00E96E38">
              <w:t>rack (</w:t>
            </w:r>
            <w:r>
              <w:t>n</w:t>
            </w:r>
            <w:r w:rsidRPr="00E96E38">
              <w:t xml:space="preserve">.) </w:t>
            </w:r>
            <w:r>
              <w:t>–</w:t>
            </w:r>
            <w:r w:rsidRPr="00E96E38">
              <w:t xml:space="preserve"> an implement of torture</w:t>
            </w:r>
          </w:p>
          <w:p w14:paraId="2550DE85" w14:textId="77777777" w:rsidR="0018779F" w:rsidRDefault="0018779F" w:rsidP="00C05DFF">
            <w:pPr>
              <w:pStyle w:val="BulletedList"/>
            </w:pPr>
            <w:r>
              <w:t>intent (n.) – the thing that you plan to do or achieve</w:t>
            </w:r>
          </w:p>
          <w:p w14:paraId="2A755C79" w14:textId="77777777" w:rsidR="0018779F" w:rsidRDefault="0018779F" w:rsidP="00C05DFF">
            <w:pPr>
              <w:pStyle w:val="BulletedList"/>
            </w:pPr>
            <w:r>
              <w:t xml:space="preserve">Labdacus (n) – Laius’s father </w:t>
            </w:r>
          </w:p>
          <w:p w14:paraId="736964B9" w14:textId="77777777" w:rsidR="0018779F" w:rsidRDefault="0018779F" w:rsidP="00C05DFF">
            <w:pPr>
              <w:pStyle w:val="BulletedList"/>
            </w:pPr>
            <w:r>
              <w:t>mute (adj.) – not able or willing to speak</w:t>
            </w:r>
          </w:p>
          <w:p w14:paraId="2D49F416" w14:textId="77777777" w:rsidR="0018779F" w:rsidRDefault="0018779F" w:rsidP="00C05DFF">
            <w:pPr>
              <w:pStyle w:val="BulletedList"/>
            </w:pPr>
            <w:r>
              <w:t>ally (n.) – a person or group that gives help to another person or group</w:t>
            </w:r>
          </w:p>
          <w:p w14:paraId="0925B29B" w14:textId="77777777" w:rsidR="0018779F" w:rsidRDefault="0018779F" w:rsidP="00C05DFF">
            <w:pPr>
              <w:pStyle w:val="BulletedList"/>
            </w:pPr>
            <w:r>
              <w:t>wretched (adj) – very unhappy or very bad or unpleasant</w:t>
            </w:r>
          </w:p>
          <w:p w14:paraId="0641AA25" w14:textId="77777777" w:rsidR="0018779F" w:rsidRPr="00B231AA" w:rsidRDefault="0018779F" w:rsidP="00C05DFF">
            <w:pPr>
              <w:pStyle w:val="BulletedList"/>
              <w:spacing w:line="276" w:lineRule="auto"/>
            </w:pPr>
            <w:r>
              <w:t>dispatched (v.) – to have sent (someone or something) quickly to a particular place for a particular purpose</w:t>
            </w:r>
          </w:p>
        </w:tc>
      </w:tr>
      <w:tr w:rsidR="0018779F" w:rsidRPr="00F308FF" w14:paraId="62BDFC34" w14:textId="77777777">
        <w:tc>
          <w:tcPr>
            <w:tcW w:w="9450" w:type="dxa"/>
            <w:shd w:val="clear" w:color="auto" w:fill="76923C"/>
          </w:tcPr>
          <w:p w14:paraId="61BE75E7" w14:textId="6648CCE1" w:rsidR="0018779F" w:rsidRPr="005C6E65" w:rsidRDefault="0018779F" w:rsidP="000E3D98">
            <w:pPr>
              <w:pStyle w:val="TableHeader"/>
            </w:pPr>
            <w:r w:rsidRPr="005C6E65">
              <w:t>Vocabulary to teach (may include direct word work and/or questions)</w:t>
            </w:r>
          </w:p>
        </w:tc>
      </w:tr>
      <w:tr w:rsidR="0018779F" w14:paraId="65D710B7" w14:textId="77777777">
        <w:tc>
          <w:tcPr>
            <w:tcW w:w="9450" w:type="dxa"/>
          </w:tcPr>
          <w:p w14:paraId="2D813633" w14:textId="77777777" w:rsidR="0018779F" w:rsidRDefault="0018779F" w:rsidP="00C05DFF">
            <w:pPr>
              <w:pStyle w:val="BulletedList"/>
            </w:pPr>
            <w:r>
              <w:t xml:space="preserve">oath (n) –  a formal and serious promise to tell the truth or to do something </w:t>
            </w:r>
          </w:p>
          <w:p w14:paraId="51091E2A" w14:textId="77777777" w:rsidR="0018779F" w:rsidRPr="00B231AA" w:rsidRDefault="0018779F" w:rsidP="00C05DFF">
            <w:pPr>
              <w:pStyle w:val="BulletedList"/>
              <w:spacing w:line="276" w:lineRule="auto"/>
            </w:pPr>
            <w:r>
              <w:t>prophet (n) – a person who speaks for God or a deity, or by divine inspiration</w:t>
            </w:r>
          </w:p>
        </w:tc>
      </w:tr>
    </w:tbl>
    <w:p w14:paraId="06A9260F" w14:textId="77777777" w:rsidR="0018779F" w:rsidRDefault="0018779F">
      <w:pPr>
        <w:pStyle w:val="Heading1"/>
      </w:pPr>
      <w:r>
        <w:t>Lesson Agenda/Overview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30"/>
        <w:gridCol w:w="1638"/>
      </w:tblGrid>
      <w:tr w:rsidR="0018779F" w:rsidRPr="00C02EC2" w14:paraId="031A85C9" w14:textId="77777777">
        <w:tc>
          <w:tcPr>
            <w:tcW w:w="7830" w:type="dxa"/>
            <w:shd w:val="clear" w:color="auto" w:fill="76923C"/>
          </w:tcPr>
          <w:p w14:paraId="2225BE4E" w14:textId="77777777" w:rsidR="0018779F" w:rsidRPr="005C6E65" w:rsidRDefault="0018779F" w:rsidP="00C05DFF">
            <w:pPr>
              <w:pStyle w:val="TableHeaders"/>
            </w:pPr>
            <w:r w:rsidRPr="005C6E65">
              <w:t>Student-Facing Agenda</w:t>
            </w:r>
          </w:p>
        </w:tc>
        <w:tc>
          <w:tcPr>
            <w:tcW w:w="1638" w:type="dxa"/>
            <w:shd w:val="clear" w:color="auto" w:fill="76923C"/>
          </w:tcPr>
          <w:p w14:paraId="1D027A4C" w14:textId="77777777" w:rsidR="0018779F" w:rsidRPr="005C6E65" w:rsidRDefault="0018779F" w:rsidP="00C05DFF">
            <w:pPr>
              <w:pStyle w:val="TableHeaders"/>
            </w:pPr>
            <w:r w:rsidRPr="005C6E65">
              <w:t>% of Lesson</w:t>
            </w:r>
          </w:p>
        </w:tc>
      </w:tr>
      <w:tr w:rsidR="0018779F" w14:paraId="345E7BF9" w14:textId="77777777">
        <w:tc>
          <w:tcPr>
            <w:tcW w:w="7830" w:type="dxa"/>
            <w:tcBorders>
              <w:bottom w:val="nil"/>
            </w:tcBorders>
          </w:tcPr>
          <w:p w14:paraId="2B8B3122" w14:textId="77777777" w:rsidR="0018779F" w:rsidRPr="007837FA" w:rsidRDefault="0018779F" w:rsidP="00C05DFF">
            <w:pPr>
              <w:rPr>
                <w:b/>
              </w:rPr>
            </w:pPr>
            <w:r w:rsidRPr="007837FA">
              <w:rPr>
                <w:b/>
              </w:rPr>
              <w:t>Standards &amp; Text</w:t>
            </w:r>
          </w:p>
          <w:p w14:paraId="15E8B947" w14:textId="25632D4A" w:rsidR="0018779F" w:rsidRPr="00341C0E" w:rsidRDefault="0018779F" w:rsidP="00C05DFF">
            <w:pPr>
              <w:pStyle w:val="BulletedList"/>
            </w:pPr>
            <w:r w:rsidRPr="00341C0E">
              <w:t xml:space="preserve">Standards: RL.9-10.2, </w:t>
            </w:r>
            <w:r>
              <w:t xml:space="preserve">RL.9-10.4, </w:t>
            </w:r>
            <w:r w:rsidRPr="00341C0E">
              <w:t>RL.9-10.5</w:t>
            </w:r>
            <w:r>
              <w:t>, WR.9-10.9.a</w:t>
            </w:r>
          </w:p>
          <w:p w14:paraId="1C188DB2" w14:textId="7534CF1F" w:rsidR="0018779F" w:rsidRDefault="0018779F" w:rsidP="00EB3C8A">
            <w:pPr>
              <w:pStyle w:val="BulletedList"/>
            </w:pPr>
            <w:r w:rsidRPr="00341C0E">
              <w:t xml:space="preserve">Text: </w:t>
            </w:r>
            <w:r w:rsidR="00EB3C8A">
              <w:rPr>
                <w:i/>
              </w:rPr>
              <w:t>Oedipus the King</w:t>
            </w:r>
            <w:r w:rsidR="00EB3C8A">
              <w:t>,</w:t>
            </w:r>
            <w:r w:rsidR="00EB3C8A">
              <w:rPr>
                <w:i/>
              </w:rPr>
              <w:t xml:space="preserve"> </w:t>
            </w:r>
            <w:r w:rsidR="00D13EAC">
              <w:t>line</w:t>
            </w:r>
            <w:r w:rsidR="007A3B3F">
              <w:t>s</w:t>
            </w:r>
            <w:r w:rsidR="00D13EAC">
              <w:t xml:space="preserve"> </w:t>
            </w:r>
            <w:r w:rsidR="007A3B3F">
              <w:t>182–</w:t>
            </w:r>
            <w:r w:rsidR="00D13EAC">
              <w:t>185</w:t>
            </w:r>
            <w:r>
              <w:t xml:space="preserve"> </w:t>
            </w:r>
            <w:r w:rsidR="00D13EAC">
              <w:t>and 249</w:t>
            </w:r>
            <w:r w:rsidR="007F0753">
              <w:t>–</w:t>
            </w:r>
            <w:r w:rsidR="007A3B3F">
              <w:t>3</w:t>
            </w:r>
            <w:r w:rsidR="00D13EAC">
              <w:t>55</w:t>
            </w:r>
          </w:p>
        </w:tc>
        <w:tc>
          <w:tcPr>
            <w:tcW w:w="1638" w:type="dxa"/>
            <w:tcBorders>
              <w:bottom w:val="nil"/>
            </w:tcBorders>
          </w:tcPr>
          <w:p w14:paraId="7500A247" w14:textId="77777777" w:rsidR="0018779F" w:rsidRDefault="0018779F" w:rsidP="00C05DFF">
            <w:pPr>
              <w:pStyle w:val="NumberedList"/>
              <w:numPr>
                <w:ilvl w:val="0"/>
                <w:numId w:val="0"/>
              </w:numPr>
              <w:ind w:left="360"/>
            </w:pPr>
          </w:p>
        </w:tc>
      </w:tr>
      <w:tr w:rsidR="0018779F" w14:paraId="0A785107" w14:textId="77777777">
        <w:tc>
          <w:tcPr>
            <w:tcW w:w="7830" w:type="dxa"/>
            <w:tcBorders>
              <w:top w:val="nil"/>
            </w:tcBorders>
          </w:tcPr>
          <w:p w14:paraId="27C6D4CD" w14:textId="77777777" w:rsidR="0018779F" w:rsidRPr="007837FA" w:rsidRDefault="0018779F" w:rsidP="00C05DFF">
            <w:pPr>
              <w:rPr>
                <w:b/>
              </w:rPr>
            </w:pPr>
            <w:r w:rsidRPr="007837FA">
              <w:rPr>
                <w:b/>
              </w:rPr>
              <w:t>Learning Sequence</w:t>
            </w:r>
          </w:p>
          <w:p w14:paraId="11DE920B" w14:textId="77777777" w:rsidR="0018779F" w:rsidRDefault="0018779F" w:rsidP="00C05DFF">
            <w:pPr>
              <w:pStyle w:val="NumberedList"/>
            </w:pPr>
            <w:r>
              <w:t>Introduction to Lesson Agenda</w:t>
            </w:r>
          </w:p>
          <w:p w14:paraId="2295741C" w14:textId="77777777" w:rsidR="0018779F" w:rsidRDefault="0018779F" w:rsidP="00C05DFF">
            <w:pPr>
              <w:pStyle w:val="NumberedList"/>
            </w:pPr>
            <w:r>
              <w:t xml:space="preserve">Homework Accountability </w:t>
            </w:r>
          </w:p>
          <w:p w14:paraId="5A940DEB" w14:textId="77777777" w:rsidR="0018779F" w:rsidRDefault="0018779F" w:rsidP="00C05DFF">
            <w:pPr>
              <w:pStyle w:val="NumberedList"/>
            </w:pPr>
            <w:r>
              <w:t>Masterful Reading</w:t>
            </w:r>
          </w:p>
          <w:p w14:paraId="7CE6CF9A" w14:textId="05FACB35" w:rsidR="0018779F" w:rsidRDefault="00E008EF" w:rsidP="00C05DFF">
            <w:pPr>
              <w:pStyle w:val="NumberedList"/>
            </w:pPr>
            <w:r>
              <w:t xml:space="preserve">Lines 182–185 and 249–355 </w:t>
            </w:r>
            <w:r w:rsidR="0018779F">
              <w:t>Reading</w:t>
            </w:r>
            <w:r>
              <w:t xml:space="preserve"> and Discussion</w:t>
            </w:r>
          </w:p>
          <w:p w14:paraId="3DB741FA" w14:textId="77777777" w:rsidR="0018779F" w:rsidRPr="000A37BF" w:rsidRDefault="0018779F" w:rsidP="00C05DFF">
            <w:pPr>
              <w:pStyle w:val="NumberedList"/>
            </w:pPr>
            <w:r w:rsidRPr="000A37BF">
              <w:t>Quick Write</w:t>
            </w:r>
          </w:p>
          <w:p w14:paraId="3A6AF78D" w14:textId="77777777" w:rsidR="0018779F" w:rsidRDefault="0018779F" w:rsidP="00C05DFF">
            <w:pPr>
              <w:pStyle w:val="NumberedList"/>
            </w:pPr>
            <w:r>
              <w:t xml:space="preserve">Closing </w:t>
            </w:r>
          </w:p>
        </w:tc>
        <w:tc>
          <w:tcPr>
            <w:tcW w:w="1638" w:type="dxa"/>
            <w:tcBorders>
              <w:top w:val="nil"/>
            </w:tcBorders>
          </w:tcPr>
          <w:p w14:paraId="34A7ACFF" w14:textId="77777777" w:rsidR="0018779F" w:rsidRDefault="0018779F" w:rsidP="00C05DFF">
            <w:pPr>
              <w:pStyle w:val="Normal1"/>
              <w:spacing w:line="240" w:lineRule="auto"/>
            </w:pPr>
          </w:p>
          <w:p w14:paraId="1FA48523" w14:textId="77777777" w:rsidR="0018779F" w:rsidRDefault="0018779F" w:rsidP="00C05DFF">
            <w:pPr>
              <w:pStyle w:val="NumberedList"/>
              <w:numPr>
                <w:ilvl w:val="0"/>
                <w:numId w:val="17"/>
              </w:numPr>
            </w:pPr>
            <w:r>
              <w:t xml:space="preserve">5% </w:t>
            </w:r>
          </w:p>
          <w:p w14:paraId="059442AC" w14:textId="77777777" w:rsidR="0018779F" w:rsidRDefault="0018779F" w:rsidP="00C05DFF">
            <w:pPr>
              <w:pStyle w:val="NumberedList"/>
            </w:pPr>
            <w:r>
              <w:t>10%</w:t>
            </w:r>
          </w:p>
          <w:p w14:paraId="23CE6161" w14:textId="77777777" w:rsidR="0018779F" w:rsidRDefault="0018779F" w:rsidP="00C05DFF">
            <w:pPr>
              <w:pStyle w:val="NumberedList"/>
            </w:pPr>
            <w:r>
              <w:t>15%</w:t>
            </w:r>
          </w:p>
          <w:p w14:paraId="3F7A961D" w14:textId="77777777" w:rsidR="0018779F" w:rsidRDefault="0018779F" w:rsidP="00C05DFF">
            <w:pPr>
              <w:pStyle w:val="NumberedList"/>
            </w:pPr>
            <w:r>
              <w:t>55%</w:t>
            </w:r>
          </w:p>
          <w:p w14:paraId="5CDDA223" w14:textId="77777777" w:rsidR="0018779F" w:rsidRDefault="0018779F" w:rsidP="00C05DFF">
            <w:pPr>
              <w:pStyle w:val="NumberedList"/>
            </w:pPr>
            <w:r>
              <w:t>10%</w:t>
            </w:r>
          </w:p>
          <w:p w14:paraId="3DA1FD1F" w14:textId="77777777" w:rsidR="0018779F" w:rsidRDefault="0018779F" w:rsidP="00C05DFF">
            <w:pPr>
              <w:pStyle w:val="NumberedList"/>
            </w:pPr>
            <w:r>
              <w:t>5%</w:t>
            </w:r>
          </w:p>
        </w:tc>
      </w:tr>
    </w:tbl>
    <w:p w14:paraId="44C926F3" w14:textId="77777777" w:rsidR="0018779F" w:rsidRDefault="0018779F">
      <w:pPr>
        <w:pStyle w:val="Heading1"/>
      </w:pPr>
      <w:r>
        <w:lastRenderedPageBreak/>
        <w:t>Materials</w:t>
      </w:r>
    </w:p>
    <w:p w14:paraId="73E814F6" w14:textId="000ECDD2" w:rsidR="0018779F" w:rsidRDefault="0018779F" w:rsidP="00C05DFF">
      <w:pPr>
        <w:pStyle w:val="BulletedList"/>
      </w:pPr>
      <w:r>
        <w:t>Student copies of the Short Response Checklist and Rubric (refer to 9.2.1 Lesson 1)</w:t>
      </w:r>
    </w:p>
    <w:p w14:paraId="297915A8" w14:textId="77777777" w:rsidR="0018779F" w:rsidRDefault="0018779F">
      <w:pPr>
        <w:pStyle w:val="Heading1"/>
      </w:pPr>
      <w:r>
        <w:t>Learning Sequence</w:t>
      </w:r>
    </w:p>
    <w:tbl>
      <w:tblPr>
        <w:tblW w:w="94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32"/>
        <w:gridCol w:w="8636"/>
      </w:tblGrid>
      <w:tr w:rsidR="0018779F" w:rsidRPr="001C6EA7" w14:paraId="3BEAEDE4" w14:textId="77777777">
        <w:tc>
          <w:tcPr>
            <w:tcW w:w="9468" w:type="dxa"/>
            <w:gridSpan w:val="2"/>
            <w:shd w:val="clear" w:color="auto" w:fill="76923C"/>
          </w:tcPr>
          <w:p w14:paraId="2540A447" w14:textId="77777777" w:rsidR="0018779F" w:rsidRPr="005C6E65" w:rsidRDefault="0018779F" w:rsidP="008653F4">
            <w:pPr>
              <w:pStyle w:val="TableHeaders"/>
            </w:pPr>
            <w:r w:rsidRPr="005C6E65">
              <w:t>How to Use the Learning Sequence</w:t>
            </w:r>
          </w:p>
        </w:tc>
      </w:tr>
      <w:tr w:rsidR="0018779F" w:rsidRPr="000D6FA4" w14:paraId="22DFB30C" w14:textId="77777777">
        <w:tc>
          <w:tcPr>
            <w:tcW w:w="832" w:type="dxa"/>
            <w:shd w:val="clear" w:color="auto" w:fill="76923C"/>
          </w:tcPr>
          <w:p w14:paraId="3EB52336" w14:textId="77777777" w:rsidR="0018779F" w:rsidRPr="005C6E65" w:rsidRDefault="0018779F" w:rsidP="005C6E65">
            <w:pPr>
              <w:pStyle w:val="TableHeaders"/>
              <w:jc w:val="center"/>
              <w:rPr>
                <w:sz w:val="20"/>
              </w:rPr>
            </w:pPr>
            <w:r w:rsidRPr="005C6E65">
              <w:rPr>
                <w:sz w:val="20"/>
              </w:rPr>
              <w:t>Symbol</w:t>
            </w:r>
          </w:p>
        </w:tc>
        <w:tc>
          <w:tcPr>
            <w:tcW w:w="8636" w:type="dxa"/>
            <w:shd w:val="clear" w:color="auto" w:fill="76923C"/>
          </w:tcPr>
          <w:p w14:paraId="4614B139" w14:textId="77777777" w:rsidR="0018779F" w:rsidRPr="005C6E65" w:rsidRDefault="0018779F" w:rsidP="008653F4">
            <w:pPr>
              <w:pStyle w:val="TableHeaders"/>
              <w:rPr>
                <w:sz w:val="20"/>
              </w:rPr>
            </w:pPr>
            <w:r w:rsidRPr="005C6E65">
              <w:rPr>
                <w:sz w:val="20"/>
              </w:rPr>
              <w:t>Type of Text &amp; Interpretation of the Symbol</w:t>
            </w:r>
          </w:p>
        </w:tc>
      </w:tr>
      <w:tr w:rsidR="0018779F" w:rsidRPr="000D6FA4" w14:paraId="6F9B5776" w14:textId="77777777">
        <w:tc>
          <w:tcPr>
            <w:tcW w:w="832" w:type="dxa"/>
          </w:tcPr>
          <w:p w14:paraId="7AE496F1" w14:textId="77777777" w:rsidR="0018779F" w:rsidRPr="005C6E65" w:rsidRDefault="0018779F" w:rsidP="005C6E65">
            <w:pPr>
              <w:spacing w:before="20" w:after="20" w:line="240" w:lineRule="auto"/>
              <w:jc w:val="center"/>
              <w:rPr>
                <w:b/>
                <w:color w:val="4F81BD"/>
                <w:sz w:val="20"/>
              </w:rPr>
            </w:pPr>
            <w:r w:rsidRPr="005C6E65">
              <w:rPr>
                <w:b/>
                <w:color w:val="4F81BD"/>
                <w:sz w:val="20"/>
              </w:rPr>
              <w:t>10%</w:t>
            </w:r>
          </w:p>
        </w:tc>
        <w:tc>
          <w:tcPr>
            <w:tcW w:w="8636" w:type="dxa"/>
          </w:tcPr>
          <w:p w14:paraId="2E7F959C" w14:textId="77777777" w:rsidR="0018779F" w:rsidRPr="005C6E65" w:rsidRDefault="0018779F" w:rsidP="005C6E65">
            <w:pPr>
              <w:spacing w:before="20" w:after="20" w:line="240" w:lineRule="auto"/>
              <w:rPr>
                <w:b/>
                <w:color w:val="4F81BD"/>
                <w:sz w:val="20"/>
              </w:rPr>
            </w:pPr>
            <w:r w:rsidRPr="005C6E65">
              <w:rPr>
                <w:b/>
                <w:color w:val="4F81BD"/>
                <w:sz w:val="20"/>
              </w:rPr>
              <w:t>Percentage indicates the percentage of lesson time each activity should take.</w:t>
            </w:r>
          </w:p>
        </w:tc>
      </w:tr>
      <w:tr w:rsidR="0018779F" w:rsidRPr="000D6FA4" w14:paraId="42947236" w14:textId="77777777">
        <w:tc>
          <w:tcPr>
            <w:tcW w:w="832" w:type="dxa"/>
          </w:tcPr>
          <w:p w14:paraId="3577493F" w14:textId="77777777" w:rsidR="0018779F" w:rsidRPr="005C6E65" w:rsidRDefault="0018779F" w:rsidP="005C6E65">
            <w:pPr>
              <w:spacing w:before="20" w:after="20" w:line="240" w:lineRule="auto"/>
              <w:jc w:val="center"/>
              <w:rPr>
                <w:sz w:val="20"/>
              </w:rPr>
            </w:pPr>
          </w:p>
        </w:tc>
        <w:tc>
          <w:tcPr>
            <w:tcW w:w="8636" w:type="dxa"/>
          </w:tcPr>
          <w:p w14:paraId="3C41C7A2" w14:textId="77777777" w:rsidR="0018779F" w:rsidRPr="005C6E65" w:rsidRDefault="0018779F" w:rsidP="005C6E65">
            <w:pPr>
              <w:spacing w:before="20" w:after="20" w:line="240" w:lineRule="auto"/>
              <w:rPr>
                <w:sz w:val="20"/>
              </w:rPr>
            </w:pPr>
            <w:r w:rsidRPr="005C6E65">
              <w:rPr>
                <w:sz w:val="20"/>
              </w:rPr>
              <w:t>Plain text (no symbol) indicates teacher action.</w:t>
            </w:r>
          </w:p>
        </w:tc>
      </w:tr>
      <w:tr w:rsidR="0018779F" w:rsidRPr="000D6FA4" w14:paraId="4507DFB3" w14:textId="77777777">
        <w:tc>
          <w:tcPr>
            <w:tcW w:w="832" w:type="dxa"/>
          </w:tcPr>
          <w:p w14:paraId="53EE4BB8" w14:textId="77777777" w:rsidR="0018779F" w:rsidRPr="005C6E65" w:rsidRDefault="0018779F" w:rsidP="005C6E65">
            <w:pPr>
              <w:spacing w:before="20" w:after="20" w:line="240" w:lineRule="auto"/>
              <w:jc w:val="center"/>
              <w:rPr>
                <w:b/>
                <w:color w:val="000000"/>
                <w:sz w:val="20"/>
              </w:rPr>
            </w:pPr>
          </w:p>
        </w:tc>
        <w:tc>
          <w:tcPr>
            <w:tcW w:w="8636" w:type="dxa"/>
          </w:tcPr>
          <w:p w14:paraId="77DBC455" w14:textId="4ECAFC8B" w:rsidR="0018779F" w:rsidRPr="005C6E65" w:rsidRDefault="0018779F" w:rsidP="005C6E65">
            <w:pPr>
              <w:spacing w:before="20" w:after="20" w:line="240" w:lineRule="auto"/>
              <w:rPr>
                <w:color w:val="4F81BD"/>
                <w:sz w:val="20"/>
              </w:rPr>
            </w:pPr>
            <w:r w:rsidRPr="005C6E65">
              <w:rPr>
                <w:b/>
                <w:sz w:val="20"/>
              </w:rPr>
              <w:t xml:space="preserve">Bold text (no symbol) </w:t>
            </w:r>
            <w:r w:rsidR="000E3D98" w:rsidRPr="000E3D98">
              <w:rPr>
                <w:b/>
                <w:sz w:val="20"/>
              </w:rPr>
              <w:t>indicates questions fo</w:t>
            </w:r>
            <w:r w:rsidR="000E3D98">
              <w:rPr>
                <w:b/>
                <w:sz w:val="20"/>
              </w:rPr>
              <w:t>r the teacher to ask students.</w:t>
            </w:r>
          </w:p>
        </w:tc>
      </w:tr>
      <w:tr w:rsidR="0018779F" w:rsidRPr="000D6FA4" w14:paraId="051A13DD" w14:textId="77777777">
        <w:tc>
          <w:tcPr>
            <w:tcW w:w="832" w:type="dxa"/>
          </w:tcPr>
          <w:p w14:paraId="5A1DA261" w14:textId="77777777" w:rsidR="0018779F" w:rsidRPr="005C6E65" w:rsidRDefault="0018779F" w:rsidP="005C6E65">
            <w:pPr>
              <w:spacing w:before="20" w:after="20" w:line="240" w:lineRule="auto"/>
              <w:jc w:val="center"/>
              <w:rPr>
                <w:b/>
                <w:color w:val="000000"/>
                <w:sz w:val="20"/>
              </w:rPr>
            </w:pPr>
          </w:p>
        </w:tc>
        <w:tc>
          <w:tcPr>
            <w:tcW w:w="8636" w:type="dxa"/>
          </w:tcPr>
          <w:p w14:paraId="3DEB4099" w14:textId="77777777" w:rsidR="0018779F" w:rsidRPr="005C6E65" w:rsidRDefault="0018779F" w:rsidP="005C6E65">
            <w:pPr>
              <w:spacing w:before="20" w:after="20" w:line="240" w:lineRule="auto"/>
              <w:rPr>
                <w:i/>
                <w:sz w:val="20"/>
              </w:rPr>
            </w:pPr>
            <w:r w:rsidRPr="005C6E65">
              <w:rPr>
                <w:i/>
                <w:sz w:val="20"/>
              </w:rPr>
              <w:t>Italicized text (no symbol) indicates a vocabulary word.</w:t>
            </w:r>
          </w:p>
        </w:tc>
      </w:tr>
      <w:tr w:rsidR="0018779F" w:rsidRPr="000D6FA4" w14:paraId="16FBC25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2" w:type="dxa"/>
          </w:tcPr>
          <w:p w14:paraId="5478B670" w14:textId="77777777" w:rsidR="0018779F" w:rsidRPr="005C6E65" w:rsidRDefault="0018779F" w:rsidP="005C6E65">
            <w:pPr>
              <w:spacing w:before="40" w:after="0" w:line="240" w:lineRule="auto"/>
              <w:jc w:val="center"/>
              <w:rPr>
                <w:sz w:val="20"/>
              </w:rPr>
            </w:pPr>
            <w:r w:rsidRPr="005C6E65">
              <w:sym w:font="Webdings" w:char="F034"/>
            </w:r>
          </w:p>
        </w:tc>
        <w:tc>
          <w:tcPr>
            <w:tcW w:w="8636" w:type="dxa"/>
          </w:tcPr>
          <w:p w14:paraId="35FBC686" w14:textId="77777777" w:rsidR="0018779F" w:rsidRPr="005C6E65" w:rsidRDefault="0018779F" w:rsidP="005C6E65">
            <w:pPr>
              <w:spacing w:before="20" w:after="20" w:line="240" w:lineRule="auto"/>
              <w:rPr>
                <w:sz w:val="20"/>
              </w:rPr>
            </w:pPr>
            <w:r w:rsidRPr="005C6E65">
              <w:rPr>
                <w:sz w:val="20"/>
              </w:rPr>
              <w:t>Indicates student action(s).</w:t>
            </w:r>
          </w:p>
        </w:tc>
      </w:tr>
      <w:tr w:rsidR="0018779F" w:rsidRPr="000D6FA4" w14:paraId="0BF61B7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2" w:type="dxa"/>
          </w:tcPr>
          <w:p w14:paraId="535C791F" w14:textId="77777777" w:rsidR="0018779F" w:rsidRPr="005C6E65" w:rsidRDefault="0018779F" w:rsidP="005C6E65">
            <w:pPr>
              <w:spacing w:before="80" w:after="0" w:line="240" w:lineRule="auto"/>
              <w:jc w:val="center"/>
              <w:rPr>
                <w:sz w:val="20"/>
              </w:rPr>
            </w:pPr>
            <w:r w:rsidRPr="005C6E65">
              <w:rPr>
                <w:sz w:val="20"/>
                <w:szCs w:val="20"/>
              </w:rPr>
              <w:sym w:font="Webdings" w:char="F028"/>
            </w:r>
          </w:p>
        </w:tc>
        <w:tc>
          <w:tcPr>
            <w:tcW w:w="8636" w:type="dxa"/>
          </w:tcPr>
          <w:p w14:paraId="1D9F8676" w14:textId="77777777" w:rsidR="0018779F" w:rsidRPr="005C6E65" w:rsidRDefault="0018779F" w:rsidP="005C6E65">
            <w:pPr>
              <w:spacing w:before="20" w:after="20" w:line="240" w:lineRule="auto"/>
              <w:rPr>
                <w:sz w:val="20"/>
              </w:rPr>
            </w:pPr>
            <w:r w:rsidRPr="005C6E65">
              <w:rPr>
                <w:sz w:val="20"/>
              </w:rPr>
              <w:t>Indicates possible student response(s) to teacher questions.</w:t>
            </w:r>
          </w:p>
        </w:tc>
      </w:tr>
      <w:tr w:rsidR="0018779F" w:rsidRPr="000D6FA4" w14:paraId="4F66AB67" w14:textId="77777777">
        <w:tc>
          <w:tcPr>
            <w:tcW w:w="832" w:type="dxa"/>
          </w:tcPr>
          <w:p w14:paraId="7B873E7F" w14:textId="77777777" w:rsidR="0018779F" w:rsidRPr="005C6E65" w:rsidRDefault="0018779F" w:rsidP="005C6E65">
            <w:pPr>
              <w:spacing w:after="0" w:line="240" w:lineRule="auto"/>
              <w:jc w:val="center"/>
              <w:rPr>
                <w:color w:val="4F81BD"/>
                <w:sz w:val="20"/>
              </w:rPr>
            </w:pPr>
            <w:r w:rsidRPr="005C6E65">
              <w:rPr>
                <w:color w:val="4F81BD"/>
                <w:sz w:val="20"/>
                <w:szCs w:val="20"/>
              </w:rPr>
              <w:sym w:font="Webdings" w:char="F069"/>
            </w:r>
          </w:p>
        </w:tc>
        <w:tc>
          <w:tcPr>
            <w:tcW w:w="8636" w:type="dxa"/>
          </w:tcPr>
          <w:p w14:paraId="0E7591CA" w14:textId="77777777" w:rsidR="0018779F" w:rsidRPr="005C6E65" w:rsidRDefault="0018779F" w:rsidP="005C6E65">
            <w:pPr>
              <w:spacing w:before="20" w:after="20" w:line="240" w:lineRule="auto"/>
              <w:rPr>
                <w:color w:val="4F81BD"/>
                <w:sz w:val="20"/>
              </w:rPr>
            </w:pPr>
            <w:r w:rsidRPr="005C6E65">
              <w:rPr>
                <w:color w:val="4F81BD"/>
                <w:sz w:val="20"/>
              </w:rPr>
              <w:t>Indicates instructional notes for the teacher.</w:t>
            </w:r>
          </w:p>
        </w:tc>
      </w:tr>
    </w:tbl>
    <w:p w14:paraId="30CA7106" w14:textId="77777777" w:rsidR="0018779F" w:rsidRPr="007837FA" w:rsidRDefault="0018779F" w:rsidP="007837FA">
      <w:pPr>
        <w:pStyle w:val="LearningSequenceHeader"/>
      </w:pPr>
      <w:r w:rsidRPr="007837FA">
        <w:t>Activity 1: Introduction to Lesson Agenda</w:t>
      </w:r>
      <w:r w:rsidRPr="007837FA">
        <w:tab/>
        <w:t>5%</w:t>
      </w:r>
    </w:p>
    <w:p w14:paraId="615ECE84" w14:textId="77777777" w:rsidR="0018779F" w:rsidRDefault="0018779F" w:rsidP="007837FA">
      <w:pPr>
        <w:pStyle w:val="TA"/>
      </w:pPr>
      <w:r>
        <w:t xml:space="preserve">Begin by reviewing the agenda and assessed standard for this lesson: RL.9-10.2. In this lesson students will find key details, and analyze how these details develop their understandings of the complex relationship between human and divine knowledge. </w:t>
      </w:r>
    </w:p>
    <w:p w14:paraId="0D2587E8" w14:textId="77777777" w:rsidR="0018779F" w:rsidRDefault="0018779F">
      <w:pPr>
        <w:pStyle w:val="SA"/>
      </w:pPr>
      <w:r>
        <w:t>Students look at the agenda.</w:t>
      </w:r>
    </w:p>
    <w:p w14:paraId="73DB7C9C" w14:textId="77777777" w:rsidR="0018779F" w:rsidRDefault="0018779F" w:rsidP="007837FA">
      <w:pPr>
        <w:pStyle w:val="LearningSequenceHeader"/>
      </w:pPr>
      <w:r>
        <w:t>Activity 2: Homework Accountability</w:t>
      </w:r>
      <w:r>
        <w:tab/>
        <w:t>10%</w:t>
      </w:r>
    </w:p>
    <w:p w14:paraId="464868C1" w14:textId="77777777" w:rsidR="0018779F" w:rsidRDefault="0018779F" w:rsidP="007837FA">
      <w:pPr>
        <w:pStyle w:val="TA"/>
      </w:pPr>
      <w:r>
        <w:t xml:space="preserve">Instruct students to talk in pairs about how they defined the course of action Oedipus has vowed to take in </w:t>
      </w:r>
      <w:r w:rsidR="00755C21" w:rsidRPr="00E008EF">
        <w:rPr>
          <w:i/>
        </w:rPr>
        <w:t>avenging</w:t>
      </w:r>
      <w:r>
        <w:rPr>
          <w:i/>
        </w:rPr>
        <w:t xml:space="preserve"> </w:t>
      </w:r>
      <w:r>
        <w:t>Laius and the evidence they used to support their definition.</w:t>
      </w:r>
    </w:p>
    <w:p w14:paraId="62E78628" w14:textId="77777777" w:rsidR="0018779F" w:rsidRDefault="0018779F" w:rsidP="007837FA">
      <w:pPr>
        <w:pStyle w:val="SA"/>
      </w:pPr>
      <w:r>
        <w:t>Students talk in pairs about their response and offer examples of the evidence they chose to support their definition.</w:t>
      </w:r>
    </w:p>
    <w:p w14:paraId="6712A8C3" w14:textId="77777777" w:rsidR="0018779F" w:rsidRDefault="0018779F" w:rsidP="007837FA">
      <w:pPr>
        <w:pStyle w:val="SR"/>
      </w:pPr>
      <w:r>
        <w:t>Student responses may include:</w:t>
      </w:r>
    </w:p>
    <w:p w14:paraId="51E120D2" w14:textId="75B4F7AF" w:rsidR="0018779F" w:rsidRPr="0056764C" w:rsidRDefault="0018779F" w:rsidP="007837FA">
      <w:pPr>
        <w:pStyle w:val="SASRBullet"/>
      </w:pPr>
      <w:r>
        <w:t>“</w:t>
      </w:r>
      <w:r w:rsidRPr="0056764C">
        <w:t>This polluting stain I will remove</w:t>
      </w:r>
      <w:r>
        <w:t>” (</w:t>
      </w:r>
      <w:r w:rsidR="00D13EAC">
        <w:t>line</w:t>
      </w:r>
      <w:r w:rsidR="004F0B4D">
        <w:t>s</w:t>
      </w:r>
      <w:r w:rsidR="00D13EAC">
        <w:t xml:space="preserve"> 165</w:t>
      </w:r>
      <w:r w:rsidR="007F0753">
        <w:t>–</w:t>
      </w:r>
      <w:r w:rsidR="00D13EAC">
        <w:t>166</w:t>
      </w:r>
      <w:r>
        <w:t>)</w:t>
      </w:r>
    </w:p>
    <w:p w14:paraId="44B50C47" w14:textId="3A8EDD40" w:rsidR="0018779F" w:rsidRPr="0056764C" w:rsidRDefault="0018779F" w:rsidP="007837FA">
      <w:pPr>
        <w:pStyle w:val="SASRBullet"/>
      </w:pPr>
      <w:r>
        <w:t>“</w:t>
      </w:r>
      <w:r w:rsidRPr="0056764C">
        <w:t>must be punished</w:t>
      </w:r>
      <w:r>
        <w:t>” (</w:t>
      </w:r>
      <w:r w:rsidR="00D13EAC">
        <w:t>line 125</w:t>
      </w:r>
      <w:r>
        <w:t>)</w:t>
      </w:r>
    </w:p>
    <w:p w14:paraId="70A4E086" w14:textId="1BE7A653" w:rsidR="0018779F" w:rsidRPr="0056764C" w:rsidRDefault="0018779F" w:rsidP="007837FA">
      <w:pPr>
        <w:pStyle w:val="SASRBullet"/>
      </w:pPr>
      <w:r>
        <w:lastRenderedPageBreak/>
        <w:t>“</w:t>
      </w:r>
      <w:r w:rsidRPr="0056764C">
        <w:t>we could find many things</w:t>
      </w:r>
      <w:r>
        <w:t>,</w:t>
      </w:r>
      <w:r w:rsidRPr="0056764C">
        <w:t xml:space="preserve"> if we possessed some slender hope to get us going</w:t>
      </w:r>
      <w:r>
        <w:t>” (</w:t>
      </w:r>
      <w:r w:rsidR="00D13EAC">
        <w:t>lines 144</w:t>
      </w:r>
      <w:r w:rsidR="007F0753">
        <w:t>–</w:t>
      </w:r>
      <w:r w:rsidR="00D13EAC">
        <w:t>145</w:t>
      </w:r>
      <w:r>
        <w:t>)</w:t>
      </w:r>
    </w:p>
    <w:p w14:paraId="004661A1" w14:textId="20E485B6" w:rsidR="0018779F" w:rsidRDefault="0018779F" w:rsidP="009A67DA">
      <w:pPr>
        <w:pStyle w:val="SASRBullet"/>
      </w:pPr>
      <w:r>
        <w:t>“</w:t>
      </w:r>
      <w:r w:rsidRPr="0056764C">
        <w:t>seeking vengeance for this land</w:t>
      </w:r>
      <w:r>
        <w:t>” (</w:t>
      </w:r>
      <w:r w:rsidR="00D13EAC">
        <w:t>line 164</w:t>
      </w:r>
      <w:r>
        <w:t>)</w:t>
      </w:r>
    </w:p>
    <w:p w14:paraId="271C1529" w14:textId="1B00322A" w:rsidR="0018779F" w:rsidRPr="00B8685D" w:rsidRDefault="0018779F" w:rsidP="00C170E9">
      <w:pPr>
        <w:pStyle w:val="TA"/>
      </w:pPr>
      <w:r w:rsidRPr="00B8685D">
        <w:t xml:space="preserve">Instruct students to talk in pairs about how they can apply their focus standard </w:t>
      </w:r>
      <w:r>
        <w:t xml:space="preserve">CCRA.R.6 </w:t>
      </w:r>
      <w:r w:rsidRPr="00B8685D">
        <w:t>to their text. Lead a brief share out on the previous lesson’s AIR homework assignment. Select several students (or student pairs) to explain how they applied their focus standard to their AIR text. </w:t>
      </w:r>
    </w:p>
    <w:p w14:paraId="7B649E29" w14:textId="719130E6" w:rsidR="0018779F" w:rsidRDefault="0018779F">
      <w:pPr>
        <w:pStyle w:val="SA"/>
      </w:pPr>
      <w:r w:rsidRPr="00B8685D">
        <w:t>Students (or student pairs) discuss and share how they applied their focus standard (</w:t>
      </w:r>
      <w:r>
        <w:t>CCRA.R.6</w:t>
      </w:r>
      <w:r w:rsidRPr="00B8685D">
        <w:t>) to their AIR text from the previous lesson’s homework</w:t>
      </w:r>
      <w:r w:rsidR="002359BB">
        <w:t xml:space="preserve">. </w:t>
      </w:r>
    </w:p>
    <w:p w14:paraId="5E147212" w14:textId="6A0DD7DF" w:rsidR="0018779F" w:rsidRDefault="0018779F" w:rsidP="007837FA">
      <w:pPr>
        <w:pStyle w:val="LearningSequenceHeader"/>
      </w:pPr>
      <w:r>
        <w:t>Activity 3: Masterful Reading</w:t>
      </w:r>
      <w:r>
        <w:tab/>
        <w:t>15%</w:t>
      </w:r>
    </w:p>
    <w:p w14:paraId="5168FB06" w14:textId="301F6AA4" w:rsidR="0018779F" w:rsidRDefault="0018779F">
      <w:pPr>
        <w:pStyle w:val="TA"/>
      </w:pPr>
      <w:r w:rsidRPr="00E32D6D">
        <w:t>Introduce the Quick Write assessment (</w:t>
      </w:r>
      <w:r>
        <w:t xml:space="preserve">What role does Teiresias play in this excerpt? How does this role shape a central idea?) </w:t>
      </w:r>
      <w:r w:rsidRPr="00E32D6D">
        <w:t xml:space="preserve">Explain to students that this is the lesson assessment and the focus for </w:t>
      </w:r>
      <w:r>
        <w:t>today's reading.</w:t>
      </w:r>
      <w:r w:rsidRPr="00E32D6D">
        <w:t xml:space="preserve"> </w:t>
      </w:r>
    </w:p>
    <w:p w14:paraId="4372F0E4" w14:textId="77777777" w:rsidR="0018779F" w:rsidRPr="00EB24CA" w:rsidRDefault="0018779F" w:rsidP="00C170E9">
      <w:pPr>
        <w:pStyle w:val="SA"/>
      </w:pPr>
      <w:r w:rsidRPr="00E32D6D">
        <w:t>Students r</w:t>
      </w:r>
      <w:r>
        <w:t xml:space="preserve">ead the assessment and listen. </w:t>
      </w:r>
    </w:p>
    <w:p w14:paraId="2B904142" w14:textId="77777777" w:rsidR="0018779F" w:rsidRPr="00C05DFF" w:rsidRDefault="0018779F" w:rsidP="00C05DFF">
      <w:pPr>
        <w:pStyle w:val="IN"/>
      </w:pPr>
      <w:r w:rsidRPr="00C05DFF">
        <w:t>Display the Quick Write assessment for students to see.</w:t>
      </w:r>
    </w:p>
    <w:p w14:paraId="58244011" w14:textId="406A389D" w:rsidR="0018779F" w:rsidRDefault="0018779F" w:rsidP="00AF3CE0">
      <w:r>
        <w:t xml:space="preserve">Have students listen to a masterful reading of the text from </w:t>
      </w:r>
      <w:r w:rsidR="00193E9F">
        <w:t>“</w:t>
      </w:r>
      <w:r>
        <w:t>Oh sweet speaking voice of Zeus,” through “My fearful heart twists on the rac</w:t>
      </w:r>
      <w:r w:rsidR="00D13EAC">
        <w:t>k</w:t>
      </w:r>
      <w:r>
        <w:t xml:space="preserve"> and shakes with fear” (</w:t>
      </w:r>
      <w:r w:rsidR="00D13EAC">
        <w:t>lines 182</w:t>
      </w:r>
      <w:r w:rsidR="007F0753">
        <w:t>–</w:t>
      </w:r>
      <w:r w:rsidR="00D13EAC">
        <w:t>185</w:t>
      </w:r>
      <w:r>
        <w:t xml:space="preserve">) </w:t>
      </w:r>
      <w:r w:rsidR="00D13EAC">
        <w:t>a</w:t>
      </w:r>
      <w:r>
        <w:t>nd “You pray</w:t>
      </w:r>
      <w:r w:rsidR="002359BB">
        <w:t xml:space="preserve">. </w:t>
      </w:r>
      <w:r>
        <w:t>But if you listen now to me” through “more so than in all other men” (</w:t>
      </w:r>
      <w:r w:rsidR="00D13EAC">
        <w:t>lines 249</w:t>
      </w:r>
      <w:r w:rsidR="007F0753">
        <w:t>–</w:t>
      </w:r>
      <w:r w:rsidR="00193E9F">
        <w:t>3</w:t>
      </w:r>
      <w:r w:rsidR="00D13EAC">
        <w:t>55</w:t>
      </w:r>
      <w:r>
        <w:t>). Focus student annotation with the following prompt:</w:t>
      </w:r>
    </w:p>
    <w:p w14:paraId="01BAA3C5" w14:textId="77777777" w:rsidR="0018779F" w:rsidRDefault="0018779F" w:rsidP="007837FA">
      <w:pPr>
        <w:pStyle w:val="Q"/>
      </w:pPr>
      <w:r>
        <w:t xml:space="preserve">Annotate this passage for any references to the gods. </w:t>
      </w:r>
    </w:p>
    <w:p w14:paraId="70297D01" w14:textId="77777777" w:rsidR="0018779F" w:rsidRDefault="0018779F" w:rsidP="007837FA">
      <w:pPr>
        <w:pStyle w:val="IN"/>
      </w:pPr>
      <w:r>
        <w:t xml:space="preserve">Consider reviewing the vocabulary terms Apollo, Zeus, Pytho, Pythian, with students before beginning this activity. </w:t>
      </w:r>
    </w:p>
    <w:p w14:paraId="02AD714D" w14:textId="77777777" w:rsidR="0018779F" w:rsidRDefault="0018779F" w:rsidP="007837FA">
      <w:pPr>
        <w:pStyle w:val="SA"/>
      </w:pPr>
      <w:r>
        <w:t>Students listen to a masterful reading, reading silently, and annotating to the focusing prompt, according to the protocols established in 9.1.1.</w:t>
      </w:r>
    </w:p>
    <w:p w14:paraId="52E04A99" w14:textId="77777777" w:rsidR="0018779F" w:rsidRDefault="0018779F" w:rsidP="007837FA">
      <w:pPr>
        <w:pStyle w:val="SR"/>
      </w:pPr>
      <w:r>
        <w:t xml:space="preserve">Student annotations may include: </w:t>
      </w:r>
    </w:p>
    <w:p w14:paraId="019AAF32" w14:textId="6B61AEB4" w:rsidR="0018779F" w:rsidRPr="0056764C" w:rsidRDefault="0018779F" w:rsidP="0036470B">
      <w:pPr>
        <w:pStyle w:val="SASRBullet"/>
      </w:pPr>
      <w:r>
        <w:t>“O</w:t>
      </w:r>
      <w:r w:rsidRPr="0056764C">
        <w:t>h sweet speaking voice of Zeus</w:t>
      </w:r>
      <w:r>
        <w:t>”</w:t>
      </w:r>
      <w:r w:rsidRPr="0056764C">
        <w:t xml:space="preserve"> (</w:t>
      </w:r>
      <w:r w:rsidR="00D13EAC">
        <w:t>line 18</w:t>
      </w:r>
      <w:r w:rsidR="00DA7948">
        <w:t>2</w:t>
      </w:r>
      <w:r w:rsidRPr="0056764C">
        <w:t>)</w:t>
      </w:r>
    </w:p>
    <w:p w14:paraId="263FD2F4" w14:textId="151D4FE1" w:rsidR="0018779F" w:rsidRPr="0056764C" w:rsidRDefault="0018779F" w:rsidP="0036470B">
      <w:pPr>
        <w:pStyle w:val="SASRBullet"/>
      </w:pPr>
      <w:r>
        <w:t>“</w:t>
      </w:r>
      <w:r w:rsidRPr="0056764C">
        <w:t>golden Pytho</w:t>
      </w:r>
      <w:r>
        <w:t>”</w:t>
      </w:r>
      <w:r w:rsidRPr="0056764C">
        <w:t xml:space="preserve"> (</w:t>
      </w:r>
      <w:r w:rsidR="00D13EAC">
        <w:t>line 18</w:t>
      </w:r>
      <w:r w:rsidR="00DA7948">
        <w:t>3</w:t>
      </w:r>
      <w:r w:rsidRPr="0056764C">
        <w:t>)</w:t>
      </w:r>
    </w:p>
    <w:p w14:paraId="798CA08C" w14:textId="21854633" w:rsidR="0018779F" w:rsidRPr="0056764C" w:rsidRDefault="0018779F" w:rsidP="0036470B">
      <w:pPr>
        <w:pStyle w:val="SASRBullet"/>
      </w:pPr>
      <w:r>
        <w:t>“</w:t>
      </w:r>
      <w:r w:rsidRPr="0056764C">
        <w:t>as the Pythian god has just revealed to me</w:t>
      </w:r>
      <w:r>
        <w:t>”</w:t>
      </w:r>
      <w:r w:rsidRPr="0056764C">
        <w:t xml:space="preserve"> (</w:t>
      </w:r>
      <w:r w:rsidR="00D13EAC">
        <w:t>line</w:t>
      </w:r>
      <w:r w:rsidR="00DA7948">
        <w:t>s</w:t>
      </w:r>
      <w:r w:rsidR="00D13EAC">
        <w:t xml:space="preserve"> 281</w:t>
      </w:r>
      <w:r w:rsidR="00DA7948">
        <w:t>–282)</w:t>
      </w:r>
    </w:p>
    <w:p w14:paraId="22F81242" w14:textId="5896054E" w:rsidR="0018779F" w:rsidRPr="0056764C" w:rsidRDefault="0018779F" w:rsidP="0036470B">
      <w:pPr>
        <w:pStyle w:val="SASRBullet"/>
      </w:pPr>
      <w:r>
        <w:t>“</w:t>
      </w:r>
      <w:r w:rsidRPr="0056764C">
        <w:t>an ally of the god</w:t>
      </w:r>
      <w:r>
        <w:t>”</w:t>
      </w:r>
      <w:r w:rsidRPr="0056764C">
        <w:t xml:space="preserve"> (</w:t>
      </w:r>
      <w:r w:rsidR="00C60A7A">
        <w:t>line 283</w:t>
      </w:r>
      <w:r w:rsidRPr="0056764C">
        <w:t>)</w:t>
      </w:r>
    </w:p>
    <w:p w14:paraId="21E145B8" w14:textId="18F11F79" w:rsidR="0018779F" w:rsidRPr="0056764C" w:rsidRDefault="0018779F" w:rsidP="0036470B">
      <w:pPr>
        <w:pStyle w:val="SASRBullet"/>
      </w:pPr>
      <w:r>
        <w:lastRenderedPageBreak/>
        <w:t>“</w:t>
      </w:r>
      <w:r w:rsidRPr="0056764C">
        <w:t>it’s for Apollo...to state who did it</w:t>
      </w:r>
      <w:r>
        <w:t>”</w:t>
      </w:r>
      <w:r w:rsidRPr="0056764C">
        <w:t xml:space="preserve"> (</w:t>
      </w:r>
      <w:r w:rsidR="00C60A7A">
        <w:t>lines 326</w:t>
      </w:r>
      <w:r w:rsidR="007F0753">
        <w:t>–</w:t>
      </w:r>
      <w:r w:rsidR="00C60A7A">
        <w:t>327</w:t>
      </w:r>
      <w:r w:rsidRPr="0056764C">
        <w:t xml:space="preserve">) </w:t>
      </w:r>
    </w:p>
    <w:p w14:paraId="5A3C7238" w14:textId="1A936163" w:rsidR="0018779F" w:rsidRPr="0056764C" w:rsidRDefault="0018779F" w:rsidP="0036470B">
      <w:pPr>
        <w:pStyle w:val="SASRBullet"/>
      </w:pPr>
      <w:r>
        <w:t>“</w:t>
      </w:r>
      <w:r w:rsidRPr="0056764C">
        <w:t>no man has power to force the gods to speak</w:t>
      </w:r>
      <w:r>
        <w:t>”</w:t>
      </w:r>
      <w:r w:rsidRPr="0056764C">
        <w:t xml:space="preserve"> (</w:t>
      </w:r>
      <w:r w:rsidR="00C60A7A">
        <w:t>line</w:t>
      </w:r>
      <w:r w:rsidR="00DA7948">
        <w:t>s</w:t>
      </w:r>
      <w:r w:rsidR="00C60A7A">
        <w:t xml:space="preserve"> 328</w:t>
      </w:r>
      <w:r w:rsidR="00DA7948">
        <w:t>–329</w:t>
      </w:r>
      <w:r w:rsidRPr="0056764C">
        <w:t>)</w:t>
      </w:r>
    </w:p>
    <w:p w14:paraId="5BF6A808" w14:textId="03122102" w:rsidR="0018779F" w:rsidRPr="0056764C" w:rsidRDefault="0018779F" w:rsidP="0036470B">
      <w:pPr>
        <w:pStyle w:val="SASRBullet"/>
      </w:pPr>
      <w:r>
        <w:t>“</w:t>
      </w:r>
      <w:r w:rsidRPr="0056764C">
        <w:t>Our lord Teiresias, I know, can see into things, like lord Apollo</w:t>
      </w:r>
      <w:r>
        <w:t>”</w:t>
      </w:r>
      <w:r w:rsidRPr="0056764C">
        <w:t xml:space="preserve"> (</w:t>
      </w:r>
      <w:r w:rsidR="00C60A7A">
        <w:t>line</w:t>
      </w:r>
      <w:r w:rsidR="004B2D65">
        <w:t>s</w:t>
      </w:r>
      <w:r w:rsidR="00C60A7A">
        <w:t xml:space="preserve"> 33</w:t>
      </w:r>
      <w:r w:rsidR="004B2D65">
        <w:t>3–334</w:t>
      </w:r>
      <w:r w:rsidRPr="0056764C">
        <w:t>)</w:t>
      </w:r>
    </w:p>
    <w:p w14:paraId="20992502" w14:textId="7DE1271D" w:rsidR="0018779F" w:rsidRPr="0056764C" w:rsidRDefault="0018779F" w:rsidP="0036470B">
      <w:pPr>
        <w:pStyle w:val="SASRBullet"/>
      </w:pPr>
      <w:r>
        <w:t>“</w:t>
      </w:r>
      <w:r w:rsidRPr="0056764C">
        <w:t>our god-like prophet</w:t>
      </w:r>
      <w:r>
        <w:t>”</w:t>
      </w:r>
      <w:r w:rsidRPr="0056764C">
        <w:t xml:space="preserve"> (</w:t>
      </w:r>
      <w:r w:rsidR="00C60A7A">
        <w:t>line 354</w:t>
      </w:r>
      <w:r w:rsidRPr="0056764C">
        <w:t>)</w:t>
      </w:r>
    </w:p>
    <w:p w14:paraId="2E2D78FF" w14:textId="77777777" w:rsidR="0018779F" w:rsidRDefault="0018779F" w:rsidP="00325CB6">
      <w:pPr>
        <w:pStyle w:val="TA"/>
      </w:pPr>
      <w:r>
        <w:t xml:space="preserve">Pose the following question for full class discussion: </w:t>
      </w:r>
    </w:p>
    <w:p w14:paraId="21879C1D" w14:textId="77777777" w:rsidR="0018779F" w:rsidRDefault="0018779F" w:rsidP="0036470B">
      <w:pPr>
        <w:pStyle w:val="Q"/>
      </w:pPr>
      <w:r>
        <w:t xml:space="preserve">According to Oedipus and the Chorus, what knowledge do the gods possess? </w:t>
      </w:r>
    </w:p>
    <w:p w14:paraId="6A7CD754" w14:textId="643D02B0" w:rsidR="0018779F" w:rsidRDefault="0018779F" w:rsidP="0036470B">
      <w:pPr>
        <w:pStyle w:val="SR"/>
      </w:pPr>
      <w:r>
        <w:t>Student responses should indicate an understanding that Oedipus and the Chorus believe that the gods hold the knowledge of Laius’s murder</w:t>
      </w:r>
      <w:r w:rsidR="00A27D43">
        <w:t>,</w:t>
      </w:r>
      <w:r>
        <w:t xml:space="preserve"> “</w:t>
      </w:r>
      <w:r w:rsidRPr="00803BC6">
        <w:t>i</w:t>
      </w:r>
      <w:r>
        <w:t>t’s for Apollo…</w:t>
      </w:r>
      <w:r w:rsidRPr="0056764C">
        <w:t>to state who did it</w:t>
      </w:r>
      <w:r>
        <w:t>”</w:t>
      </w:r>
      <w:r>
        <w:rPr>
          <w:i/>
        </w:rPr>
        <w:t xml:space="preserve"> </w:t>
      </w:r>
      <w:r w:rsidR="00755C21" w:rsidRPr="00831109">
        <w:t>(</w:t>
      </w:r>
      <w:r w:rsidR="00C60A7A">
        <w:t>lines 326</w:t>
      </w:r>
      <w:r w:rsidR="007F0753">
        <w:t>–</w:t>
      </w:r>
      <w:r w:rsidR="00C60A7A">
        <w:t>327</w:t>
      </w:r>
      <w:r>
        <w:t>) Students may also point to the Chorus’s assertion that “</w:t>
      </w:r>
      <w:r w:rsidRPr="0056764C">
        <w:t>Our lord Teiresias, I know, can see into things, like lord Apollo</w:t>
      </w:r>
      <w:r>
        <w:t>”</w:t>
      </w:r>
      <w:r>
        <w:rPr>
          <w:i/>
        </w:rPr>
        <w:t xml:space="preserve"> </w:t>
      </w:r>
      <w:r w:rsidRPr="0056764C">
        <w:t>(</w:t>
      </w:r>
      <w:r w:rsidR="00C60A7A">
        <w:t>line</w:t>
      </w:r>
      <w:r w:rsidR="00DF6C78">
        <w:t>s</w:t>
      </w:r>
      <w:r w:rsidR="00C60A7A">
        <w:t xml:space="preserve"> </w:t>
      </w:r>
      <w:r w:rsidR="00DF6C78">
        <w:t>333–</w:t>
      </w:r>
      <w:r w:rsidR="00C60A7A">
        <w:t>334</w:t>
      </w:r>
      <w:r w:rsidRPr="0056764C">
        <w:t>)</w:t>
      </w:r>
      <w:r>
        <w:rPr>
          <w:i/>
        </w:rPr>
        <w:t xml:space="preserve"> </w:t>
      </w:r>
      <w:r>
        <w:t>to indicate that the gods possess the ability to see things that men cannot</w:t>
      </w:r>
      <w:r w:rsidR="002359BB">
        <w:t xml:space="preserve">. </w:t>
      </w:r>
      <w:r>
        <w:t>Some students may point to the Chorus’s question “O</w:t>
      </w:r>
      <w:r w:rsidRPr="0056764C">
        <w:t>h sweet speaking Zeus...what is your intent?</w:t>
      </w:r>
      <w:r>
        <w:t>” to indicate a possible tension between the knowledge possessed by humans, and the knowledge held by the gods (</w:t>
      </w:r>
      <w:r w:rsidR="00C60A7A">
        <w:t>line</w:t>
      </w:r>
      <w:r w:rsidR="0021580C">
        <w:t>s</w:t>
      </w:r>
      <w:r w:rsidR="00C60A7A">
        <w:t xml:space="preserve"> </w:t>
      </w:r>
      <w:r w:rsidR="00FD0D6F">
        <w:t>182–</w:t>
      </w:r>
      <w:r w:rsidR="00C60A7A">
        <w:t>184</w:t>
      </w:r>
      <w:r>
        <w:t>).</w:t>
      </w:r>
    </w:p>
    <w:p w14:paraId="525DA6B4" w14:textId="77777777" w:rsidR="0018779F" w:rsidRDefault="0018779F" w:rsidP="00325CB6">
      <w:pPr>
        <w:pStyle w:val="IN"/>
      </w:pPr>
      <w:r>
        <w:t xml:space="preserve">Exploration of the complex relationship between the knowledge held by the gods and the knowledge available to men prepares students to engage with complex ideas of predestination in the crime of Laius’s murder later in the unit. This analysis is integral to developing an understanding of the role of fate in Oedipus’s guilt. </w:t>
      </w:r>
    </w:p>
    <w:p w14:paraId="6DD12486" w14:textId="3186D8A0" w:rsidR="0018779F" w:rsidRDefault="0018779F" w:rsidP="00325CB6">
      <w:pPr>
        <w:pStyle w:val="TA"/>
      </w:pPr>
      <w:r>
        <w:t xml:space="preserve">Instruct students to annotate their texts using the code CI to mark the evidence used in their responses to the question above. Remind students that as they annotate for central idea, they are beginning to identify textual evidence to be used in the lesson assessment as well as the </w:t>
      </w:r>
      <w:r w:rsidR="006752B3">
        <w:t>Mid</w:t>
      </w:r>
      <w:r>
        <w:t xml:space="preserve">- and </w:t>
      </w:r>
      <w:r w:rsidR="006752B3">
        <w:t>End</w:t>
      </w:r>
      <w:r>
        <w:t>-of-</w:t>
      </w:r>
      <w:r w:rsidR="006752B3">
        <w:t xml:space="preserve">Unit </w:t>
      </w:r>
      <w:r w:rsidR="006C0F9F">
        <w:t>Assessments</w:t>
      </w:r>
      <w:r>
        <w:t>, which address the development of central ideas in the text. This focused annotation supports students’ engagement with W.9-10.9.a, as they draw evidence from the text to use in their writing.</w:t>
      </w:r>
    </w:p>
    <w:p w14:paraId="0B73206B" w14:textId="062820D2" w:rsidR="0018779F" w:rsidRDefault="0018779F" w:rsidP="0036470B">
      <w:pPr>
        <w:pStyle w:val="LearningSequenceHeader"/>
      </w:pPr>
      <w:r>
        <w:t xml:space="preserve">Activity 4: </w:t>
      </w:r>
      <w:r w:rsidR="006C0F9F">
        <w:t xml:space="preserve">Lines 182–185 and 249–355 </w:t>
      </w:r>
      <w:r>
        <w:t>Reading</w:t>
      </w:r>
      <w:r w:rsidR="006C0F9F">
        <w:t xml:space="preserve"> and Discussion</w:t>
      </w:r>
      <w:r>
        <w:tab/>
        <w:t>55%</w:t>
      </w:r>
    </w:p>
    <w:p w14:paraId="5AAF6689" w14:textId="7132F0ED" w:rsidR="0018779F" w:rsidRDefault="0018779F" w:rsidP="0036470B">
      <w:pPr>
        <w:pStyle w:val="TA"/>
      </w:pPr>
      <w:r>
        <w:t>Group students into pre-established heterogeneous groups of four. Read aloud from “O</w:t>
      </w:r>
      <w:r w:rsidRPr="0056764C">
        <w:t>h sweet speaking voice</w:t>
      </w:r>
      <w:r>
        <w:t xml:space="preserve"> of Zeus”</w:t>
      </w:r>
      <w:r w:rsidRPr="0056764C">
        <w:t xml:space="preserve"> </w:t>
      </w:r>
      <w:r w:rsidRPr="00D04F07">
        <w:t xml:space="preserve">through </w:t>
      </w:r>
      <w:r>
        <w:t xml:space="preserve">“My fearful heart twists on the rack and </w:t>
      </w:r>
      <w:r w:rsidRPr="0056764C">
        <w:t>shakes with fear</w:t>
      </w:r>
      <w:r>
        <w:t>”</w:t>
      </w:r>
      <w:r>
        <w:rPr>
          <w:i/>
        </w:rPr>
        <w:t xml:space="preserve"> </w:t>
      </w:r>
      <w:r>
        <w:t>(</w:t>
      </w:r>
      <w:r w:rsidR="00C60A7A">
        <w:t>lines 182</w:t>
      </w:r>
      <w:r w:rsidR="007F0753">
        <w:t>–</w:t>
      </w:r>
      <w:r w:rsidR="00C60A7A">
        <w:t>185</w:t>
      </w:r>
      <w:r>
        <w:t xml:space="preserve">). Remind students that they should record their observations in their class notes or on their text, thinking about where they identify emerging central ideas, since that is a focus of this lesson. Remind them to use the code CI for their annotations or notes. </w:t>
      </w:r>
    </w:p>
    <w:p w14:paraId="15FD826B" w14:textId="77777777" w:rsidR="0018779F" w:rsidRDefault="0018779F" w:rsidP="0036470B">
      <w:pPr>
        <w:pStyle w:val="SA"/>
      </w:pPr>
      <w:r>
        <w:lastRenderedPageBreak/>
        <w:t>Students follow along in their text.</w:t>
      </w:r>
    </w:p>
    <w:p w14:paraId="398104E2" w14:textId="77777777" w:rsidR="0018779F" w:rsidRDefault="0018779F">
      <w:pPr>
        <w:pStyle w:val="TA"/>
      </w:pPr>
      <w:r>
        <w:t xml:space="preserve">Pose the following questions for students to discuss in their groups: </w:t>
      </w:r>
    </w:p>
    <w:p w14:paraId="25A52CEB" w14:textId="5A1188CA" w:rsidR="0018779F" w:rsidRDefault="008D7B8A" w:rsidP="0036470B">
      <w:pPr>
        <w:pStyle w:val="Q"/>
        <w:numPr>
          <w:ins w:id="0" w:author="Unknown" w:date="2013-11-15T07:36:00Z"/>
        </w:numPr>
      </w:pPr>
      <w:r>
        <w:t xml:space="preserve">To whom </w:t>
      </w:r>
      <w:r w:rsidR="0018779F">
        <w:t xml:space="preserve">is the Chorus speaking?  How does this mode of address compare to the interactions Sophocles has structured thus far in the drama? Hint: Consider the stage directions prior to the Chorus’s speech. </w:t>
      </w:r>
    </w:p>
    <w:p w14:paraId="4CB8EC8A" w14:textId="6DB999F4" w:rsidR="0018779F" w:rsidRDefault="0018779F" w:rsidP="0036470B">
      <w:pPr>
        <w:pStyle w:val="IN"/>
      </w:pPr>
      <w:r>
        <w:t xml:space="preserve">This exploration of the Chorus’s brief prayer prompts students to differentiate the power held by Oedipus as the king of Thebes and the power held by the average citizen of Thebes (i.e. the Chorus). As </w:t>
      </w:r>
      <w:r w:rsidR="00A27D43">
        <w:t xml:space="preserve">King </w:t>
      </w:r>
      <w:r>
        <w:t xml:space="preserve">Oedipus has a different relationship to the gods than most humans, which is developed through an understanding of the position of the citizens of the city in relation to their king. </w:t>
      </w:r>
    </w:p>
    <w:p w14:paraId="6D575AAC" w14:textId="2EE5F57C" w:rsidR="0018779F" w:rsidRDefault="0018779F" w:rsidP="0036470B">
      <w:pPr>
        <w:pStyle w:val="SR"/>
      </w:pPr>
      <w:r>
        <w:t>Students should respond that the Chorus is speaking directly to the god Zeus, rather than to another on stage character as in all previous interactions (students may point to Oedipus’s comment “</w:t>
      </w:r>
      <w:r w:rsidRPr="0056764C">
        <w:t>you pray</w:t>
      </w:r>
      <w:r>
        <w:t>” as further evidence). As is evidenced by the stage directions “</w:t>
      </w:r>
      <w:r w:rsidRPr="0056764C">
        <w:t>Oedipus and Creon go into the palace</w:t>
      </w:r>
      <w:r w:rsidR="00DD1A44">
        <w:t>,</w:t>
      </w:r>
      <w:r>
        <w:t>”</w:t>
      </w:r>
      <w:r>
        <w:rPr>
          <w:i/>
        </w:rPr>
        <w:t xml:space="preserve"> </w:t>
      </w:r>
      <w:r>
        <w:t xml:space="preserve">the god Zeus is not on stage. The Chorus is alone on stage while delivering this speech. </w:t>
      </w:r>
    </w:p>
    <w:p w14:paraId="4B3E71F1" w14:textId="77777777" w:rsidR="0018779F" w:rsidRDefault="0018779F" w:rsidP="0036470B">
      <w:pPr>
        <w:pStyle w:val="Q"/>
      </w:pPr>
      <w:r>
        <w:t xml:space="preserve">How does the Chorus describe the gods? What is the cumulative effect of these words? </w:t>
      </w:r>
    </w:p>
    <w:p w14:paraId="35A61553" w14:textId="7FB0336C" w:rsidR="0018779F" w:rsidRDefault="0018779F" w:rsidP="0036470B">
      <w:pPr>
        <w:pStyle w:val="SR"/>
      </w:pPr>
      <w:r>
        <w:t xml:space="preserve">Student observations should include that the Chorus uses the words: </w:t>
      </w:r>
      <w:r>
        <w:rPr>
          <w:i/>
        </w:rPr>
        <w:t xml:space="preserve">sweet, golden, </w:t>
      </w:r>
      <w:r>
        <w:t xml:space="preserve">and </w:t>
      </w:r>
      <w:r>
        <w:rPr>
          <w:i/>
        </w:rPr>
        <w:t xml:space="preserve">fearful </w:t>
      </w:r>
      <w:r>
        <w:t>(</w:t>
      </w:r>
      <w:r w:rsidR="00C60A7A">
        <w:t>lines 182</w:t>
      </w:r>
      <w:r w:rsidR="007F0753">
        <w:t>–</w:t>
      </w:r>
      <w:r w:rsidR="00C60A7A">
        <w:t>1</w:t>
      </w:r>
      <w:r w:rsidR="00DD1A44">
        <w:t>85</w:t>
      </w:r>
      <w:r>
        <w:t>). This combination of dissimilar adjectives suggests a tension—the Chorus is praising the gods but is also scared of them.</w:t>
      </w:r>
    </w:p>
    <w:p w14:paraId="3F8CE4C6" w14:textId="25B1BADC" w:rsidR="0018779F" w:rsidRDefault="0018779F" w:rsidP="0036470B">
      <w:pPr>
        <w:pStyle w:val="IN"/>
      </w:pPr>
      <w:r>
        <w:t xml:space="preserve">Consider offering students a definition of </w:t>
      </w:r>
      <w:r>
        <w:rPr>
          <w:i/>
        </w:rPr>
        <w:t xml:space="preserve">rack </w:t>
      </w:r>
      <w:r>
        <w:t>as “an implement of torture,” to help students make meaning of the image the Chorus creates through the statement “M</w:t>
      </w:r>
      <w:r w:rsidRPr="0056764C">
        <w:t>y fearful heart twists on the rack</w:t>
      </w:r>
      <w:r>
        <w:t>” (</w:t>
      </w:r>
      <w:r w:rsidR="00C60A7A">
        <w:t>line 185</w:t>
      </w:r>
      <w:r>
        <w:t xml:space="preserve">), as well as a definition of </w:t>
      </w:r>
      <w:r>
        <w:rPr>
          <w:i/>
        </w:rPr>
        <w:t xml:space="preserve">intent </w:t>
      </w:r>
      <w:r>
        <w:t xml:space="preserve">as the thing that the god plans to do or achieve. </w:t>
      </w:r>
    </w:p>
    <w:p w14:paraId="1B314EAF" w14:textId="77777777" w:rsidR="0018779F" w:rsidRDefault="0018779F" w:rsidP="0036470B">
      <w:pPr>
        <w:pStyle w:val="Q"/>
      </w:pPr>
      <w:r>
        <w:t xml:space="preserve">How does the effect you identified further develop your understanding of the relationship between humans and gods? </w:t>
      </w:r>
    </w:p>
    <w:p w14:paraId="4DA43F61" w14:textId="77777777" w:rsidR="0018779F" w:rsidRDefault="0018779F" w:rsidP="0036470B">
      <w:pPr>
        <w:pStyle w:val="SR"/>
      </w:pPr>
      <w:r>
        <w:t xml:space="preserve">Student observations should indicate that the effect of tension created by the use of dissimilar adjectives in the same sentence reinforces the understanding that the gods have a complicated and tense relationship with people. They are both </w:t>
      </w:r>
      <w:r w:rsidR="0070786A">
        <w:t>“</w:t>
      </w:r>
      <w:r w:rsidR="00755C21" w:rsidRPr="00831109">
        <w:t>sweet</w:t>
      </w:r>
      <w:r w:rsidR="0070786A">
        <w:t>”</w:t>
      </w:r>
      <w:r>
        <w:t xml:space="preserve"> to humans and </w:t>
      </w:r>
      <w:r w:rsidR="0070786A">
        <w:t>“</w:t>
      </w:r>
      <w:r w:rsidR="00755C21" w:rsidRPr="00831109">
        <w:t>fearful</w:t>
      </w:r>
      <w:r w:rsidR="0070786A">
        <w:t>”</w:t>
      </w:r>
      <w:r>
        <w:rPr>
          <w:i/>
        </w:rPr>
        <w:t xml:space="preserve"> </w:t>
      </w:r>
      <w:r>
        <w:t>at the same time. Some students may infer from this inconsistency that the people are confused about the reasons behind the gods’ actions.</w:t>
      </w:r>
    </w:p>
    <w:p w14:paraId="312041BC" w14:textId="77777777" w:rsidR="0018779F" w:rsidRDefault="0018779F" w:rsidP="0036470B">
      <w:pPr>
        <w:pStyle w:val="TA"/>
      </w:pPr>
      <w:r>
        <w:t>Lead a brief full class discussion of student observations.</w:t>
      </w:r>
    </w:p>
    <w:p w14:paraId="3D868670" w14:textId="77777777" w:rsidR="0018779F" w:rsidRDefault="0018779F" w:rsidP="0036470B">
      <w:pPr>
        <w:pStyle w:val="BR"/>
      </w:pPr>
      <w:r>
        <w:lastRenderedPageBreak/>
        <w:t xml:space="preserve"> </w:t>
      </w:r>
    </w:p>
    <w:p w14:paraId="6CE058EB" w14:textId="71CF34E8" w:rsidR="0018779F" w:rsidRDefault="0018779F" w:rsidP="0036470B">
      <w:pPr>
        <w:pStyle w:val="TA"/>
      </w:pPr>
      <w:r>
        <w:t xml:space="preserve">Read aloud from </w:t>
      </w:r>
      <w:r w:rsidR="00A27D43">
        <w:t>“</w:t>
      </w:r>
      <w:r>
        <w:t>Y</w:t>
      </w:r>
      <w:r w:rsidRPr="0056764C">
        <w:t>ou pray</w:t>
      </w:r>
      <w:r>
        <w:t>. But if you listen now to me”</w:t>
      </w:r>
      <w:r w:rsidRPr="0031437B">
        <w:t xml:space="preserve"> through </w:t>
      </w:r>
      <w:r>
        <w:t xml:space="preserve">“to have a son </w:t>
      </w:r>
      <w:r w:rsidRPr="0056764C">
        <w:t>had not been disappointed</w:t>
      </w:r>
      <w:r>
        <w:t>”</w:t>
      </w:r>
      <w:r>
        <w:rPr>
          <w:i/>
        </w:rPr>
        <w:t xml:space="preserve"> </w:t>
      </w:r>
      <w:r>
        <w:t>(</w:t>
      </w:r>
      <w:r w:rsidR="007F0753">
        <w:t>lines 249–305</w:t>
      </w:r>
      <w:r>
        <w:t>). Instruct students to annotate this passage for instances where Oedipus asserts his authority. Hint: Consider both commands that Oedipus gives and the way Oedipus refers to himself.</w:t>
      </w:r>
    </w:p>
    <w:p w14:paraId="75C00E3A" w14:textId="77777777" w:rsidR="0018779F" w:rsidRDefault="0018779F" w:rsidP="0036470B">
      <w:pPr>
        <w:pStyle w:val="SA"/>
      </w:pPr>
      <w:r>
        <w:t>Students follow along in their text, annotating according to the protocols established in 9.1.1.</w:t>
      </w:r>
    </w:p>
    <w:p w14:paraId="63EEC5C6" w14:textId="77777777" w:rsidR="0018779F" w:rsidRDefault="0018779F" w:rsidP="0036470B">
      <w:pPr>
        <w:pStyle w:val="SR"/>
      </w:pPr>
      <w:r>
        <w:t>Student annotations should include:</w:t>
      </w:r>
    </w:p>
    <w:p w14:paraId="5A261CC3" w14:textId="1AFB8F1B" w:rsidR="0018779F" w:rsidRPr="0056764C" w:rsidRDefault="0018779F" w:rsidP="0036470B">
      <w:pPr>
        <w:pStyle w:val="SASRBullet"/>
      </w:pPr>
      <w:r>
        <w:t>“</w:t>
      </w:r>
      <w:r w:rsidRPr="0056764C">
        <w:t>if you listen now to me</w:t>
      </w:r>
      <w:r>
        <w:t>”</w:t>
      </w:r>
      <w:r w:rsidRPr="0056764C">
        <w:t xml:space="preserve"> (</w:t>
      </w:r>
      <w:r w:rsidR="00C60A7A">
        <w:t>line 249</w:t>
      </w:r>
      <w:r w:rsidRPr="0056764C">
        <w:t>)</w:t>
      </w:r>
    </w:p>
    <w:p w14:paraId="032A4AE5" w14:textId="05ABCB8C" w:rsidR="0018779F" w:rsidRPr="0056764C" w:rsidRDefault="0018779F" w:rsidP="0036470B">
      <w:pPr>
        <w:pStyle w:val="SASRBullet"/>
      </w:pPr>
      <w:r>
        <w:t>“</w:t>
      </w:r>
      <w:r w:rsidRPr="0056764C">
        <w:t>I now proclaim</w:t>
      </w:r>
      <w:r>
        <w:t>”</w:t>
      </w:r>
      <w:r w:rsidRPr="0056764C">
        <w:t xml:space="preserve"> (</w:t>
      </w:r>
      <w:r w:rsidR="00C60A7A">
        <w:t>line 258</w:t>
      </w:r>
      <w:r w:rsidRPr="0056764C">
        <w:t>)</w:t>
      </w:r>
    </w:p>
    <w:p w14:paraId="0887F5CE" w14:textId="00B4ED20" w:rsidR="0018779F" w:rsidRPr="0056764C" w:rsidRDefault="0018779F" w:rsidP="0036470B">
      <w:pPr>
        <w:pStyle w:val="SASRBullet"/>
      </w:pPr>
      <w:r>
        <w:t>“</w:t>
      </w:r>
      <w:r w:rsidRPr="0056764C">
        <w:t>I order him to reveal it all</w:t>
      </w:r>
      <w:r>
        <w:t>”</w:t>
      </w:r>
      <w:r w:rsidRPr="0056764C">
        <w:t xml:space="preserve"> (</w:t>
      </w:r>
      <w:r w:rsidR="00C60A7A">
        <w:t>line 262</w:t>
      </w:r>
      <w:r w:rsidRPr="0056764C">
        <w:t>)</w:t>
      </w:r>
    </w:p>
    <w:p w14:paraId="62EDA5AB" w14:textId="3DAF84FC" w:rsidR="0018779F" w:rsidRPr="0056764C" w:rsidRDefault="0018779F" w:rsidP="0036470B">
      <w:pPr>
        <w:pStyle w:val="SASRBullet"/>
      </w:pPr>
      <w:r>
        <w:t>“</w:t>
      </w:r>
      <w:r w:rsidRPr="0056764C">
        <w:t>Ban him from your homes</w:t>
      </w:r>
      <w:r>
        <w:t>”</w:t>
      </w:r>
      <w:r w:rsidRPr="0056764C">
        <w:t xml:space="preserve"> (</w:t>
      </w:r>
      <w:r w:rsidR="00C60A7A">
        <w:t>line 280</w:t>
      </w:r>
      <w:r w:rsidRPr="0056764C">
        <w:t>)</w:t>
      </w:r>
    </w:p>
    <w:p w14:paraId="51F98D0B" w14:textId="36DD8004" w:rsidR="0018779F" w:rsidRPr="0056764C" w:rsidRDefault="0018779F" w:rsidP="0036470B">
      <w:pPr>
        <w:pStyle w:val="SASRBullet"/>
      </w:pPr>
      <w:r>
        <w:t>“</w:t>
      </w:r>
      <w:r w:rsidRPr="0056764C">
        <w:t>as the Pythian god has just revealed to me</w:t>
      </w:r>
      <w:r>
        <w:t>”</w:t>
      </w:r>
      <w:r w:rsidRPr="0056764C">
        <w:t xml:space="preserve"> (</w:t>
      </w:r>
      <w:r w:rsidR="00C60A7A">
        <w:t>line</w:t>
      </w:r>
      <w:r w:rsidR="00501869">
        <w:t>s</w:t>
      </w:r>
      <w:r w:rsidR="00C60A7A">
        <w:t xml:space="preserve"> </w:t>
      </w:r>
      <w:r w:rsidR="00501869">
        <w:t>281–</w:t>
      </w:r>
      <w:r w:rsidR="00C60A7A">
        <w:t>282</w:t>
      </w:r>
      <w:r w:rsidRPr="0056764C">
        <w:t>)</w:t>
      </w:r>
    </w:p>
    <w:p w14:paraId="6DA4BA2E" w14:textId="283FB5BC" w:rsidR="0018779F" w:rsidRPr="0056764C" w:rsidRDefault="0018779F" w:rsidP="0036470B">
      <w:pPr>
        <w:pStyle w:val="SASRBullet"/>
      </w:pPr>
      <w:r>
        <w:t>“</w:t>
      </w:r>
      <w:r w:rsidRPr="0056764C">
        <w:t>I’m acting as an ally of the god and of dead Laius, too</w:t>
      </w:r>
      <w:r>
        <w:t>”</w:t>
      </w:r>
      <w:r w:rsidRPr="0056764C">
        <w:t xml:space="preserve"> (</w:t>
      </w:r>
      <w:r w:rsidR="00C60A7A">
        <w:t>line</w:t>
      </w:r>
      <w:r w:rsidR="00501869">
        <w:t>s</w:t>
      </w:r>
      <w:r w:rsidR="00C60A7A">
        <w:t xml:space="preserve"> </w:t>
      </w:r>
      <w:r w:rsidR="00501869">
        <w:t>283–</w:t>
      </w:r>
      <w:r w:rsidR="00C60A7A">
        <w:t>284</w:t>
      </w:r>
      <w:r w:rsidRPr="0056764C">
        <w:t>)</w:t>
      </w:r>
    </w:p>
    <w:p w14:paraId="63877916" w14:textId="6EB2B43C" w:rsidR="0018779F" w:rsidRPr="0056764C" w:rsidRDefault="0018779F" w:rsidP="0036470B">
      <w:pPr>
        <w:pStyle w:val="SASRBullet"/>
      </w:pPr>
      <w:r>
        <w:t>“</w:t>
      </w:r>
      <w:r w:rsidRPr="0056764C">
        <w:t>But now I possess the ruling power</w:t>
      </w:r>
      <w:r>
        <w:t>”</w:t>
      </w:r>
      <w:r w:rsidRPr="0056764C">
        <w:t xml:space="preserve"> (</w:t>
      </w:r>
      <w:r w:rsidR="00C60A7A">
        <w:t>line</w:t>
      </w:r>
      <w:r w:rsidR="00501869">
        <w:t>s</w:t>
      </w:r>
      <w:r w:rsidR="00C60A7A">
        <w:t xml:space="preserve"> </w:t>
      </w:r>
      <w:r w:rsidR="00501869">
        <w:t>301–</w:t>
      </w:r>
      <w:r w:rsidR="00C60A7A">
        <w:t>302</w:t>
      </w:r>
      <w:r w:rsidRPr="0056764C">
        <w:t>)</w:t>
      </w:r>
    </w:p>
    <w:p w14:paraId="5F3D1CED" w14:textId="77777777" w:rsidR="0018779F" w:rsidRDefault="0018779F">
      <w:pPr>
        <w:pStyle w:val="TA"/>
      </w:pPr>
      <w:r>
        <w:t xml:space="preserve">Pose the following question for students to discuss in their groups: </w:t>
      </w:r>
    </w:p>
    <w:p w14:paraId="468BAB6E" w14:textId="77777777" w:rsidR="0018779F" w:rsidRDefault="0018779F" w:rsidP="0036470B">
      <w:pPr>
        <w:pStyle w:val="Q"/>
        <w:numPr>
          <w:ins w:id="1" w:author="Unknown" w:date="2013-11-15T07:40:00Z"/>
        </w:numPr>
      </w:pPr>
      <w:r>
        <w:t xml:space="preserve">What authority does Oedipus claim for himself? </w:t>
      </w:r>
    </w:p>
    <w:p w14:paraId="773C740C" w14:textId="2C555A02" w:rsidR="0018779F" w:rsidRDefault="0018779F" w:rsidP="0036470B">
      <w:pPr>
        <w:pStyle w:val="SR"/>
      </w:pPr>
      <w:r>
        <w:t>Student responses should point to Oedipus’s claim to possess “</w:t>
      </w:r>
      <w:r w:rsidRPr="0056764C">
        <w:t>the ruling power</w:t>
      </w:r>
      <w:r>
        <w:t>”</w:t>
      </w:r>
      <w:r w:rsidRPr="0056764C">
        <w:t xml:space="preserve"> (</w:t>
      </w:r>
      <w:r w:rsidR="009268DE">
        <w:t>line 302</w:t>
      </w:r>
      <w:r w:rsidRPr="0056764C">
        <w:t>)</w:t>
      </w:r>
      <w:r>
        <w:t xml:space="preserve"> and Oedipus’</w:t>
      </w:r>
      <w:r w:rsidR="002359BB">
        <w:t>s</w:t>
      </w:r>
      <w:r>
        <w:t xml:space="preserve"> assertion that he is</w:t>
      </w:r>
      <w:r>
        <w:rPr>
          <w:i/>
        </w:rPr>
        <w:t xml:space="preserve"> “</w:t>
      </w:r>
      <w:r w:rsidRPr="0056764C">
        <w:t>an ally of the god</w:t>
      </w:r>
      <w:r>
        <w:t>”</w:t>
      </w:r>
      <w:r>
        <w:rPr>
          <w:i/>
        </w:rPr>
        <w:t xml:space="preserve"> </w:t>
      </w:r>
      <w:r>
        <w:t>(</w:t>
      </w:r>
      <w:r w:rsidR="00C60A7A">
        <w:t>line 283</w:t>
      </w:r>
      <w:r>
        <w:t>) with the commands he gives to the people of Thebes to “listen,” “order,” and “ban” to infer that Oedipus is claiming authority over all the people of Thebes, he is claiming the authority of a king</w:t>
      </w:r>
      <w:r w:rsidR="009268DE">
        <w:t xml:space="preserve"> (lines 249, 262, 280)</w:t>
      </w:r>
      <w:r>
        <w:t>.</w:t>
      </w:r>
    </w:p>
    <w:p w14:paraId="653CEF70" w14:textId="77777777" w:rsidR="0018779F" w:rsidRDefault="0018779F" w:rsidP="0036470B">
      <w:pPr>
        <w:pStyle w:val="TA"/>
      </w:pPr>
      <w:r>
        <w:t xml:space="preserve"> Lead a brief full class discussion of student observations.</w:t>
      </w:r>
    </w:p>
    <w:p w14:paraId="6DBA77EC" w14:textId="77777777" w:rsidR="0018779F" w:rsidRDefault="0018779F" w:rsidP="0036470B">
      <w:pPr>
        <w:pStyle w:val="BR"/>
      </w:pPr>
    </w:p>
    <w:p w14:paraId="25978994" w14:textId="616AC1B6" w:rsidR="0018779F" w:rsidRDefault="0018779F" w:rsidP="0036470B">
      <w:pPr>
        <w:pStyle w:val="TA"/>
      </w:pPr>
      <w:r>
        <w:t>Read aloud from “B</w:t>
      </w:r>
      <w:r w:rsidRPr="0056764C">
        <w:t>ut now I</w:t>
      </w:r>
      <w:r>
        <w:t>”</w:t>
      </w:r>
      <w:r w:rsidRPr="0056764C">
        <w:t xml:space="preserve"> </w:t>
      </w:r>
      <w:r w:rsidRPr="009C4797">
        <w:t xml:space="preserve">through </w:t>
      </w:r>
      <w:r>
        <w:t xml:space="preserve">“the man who </w:t>
      </w:r>
      <w:r w:rsidRPr="0056764C">
        <w:t>spilled his blood</w:t>
      </w:r>
      <w:r>
        <w:t>”</w:t>
      </w:r>
      <w:r>
        <w:rPr>
          <w:i/>
        </w:rPr>
        <w:t xml:space="preserve"> </w:t>
      </w:r>
      <w:r>
        <w:t>(</w:t>
      </w:r>
      <w:r w:rsidR="007B3028">
        <w:t>lines 301</w:t>
      </w:r>
      <w:r w:rsidR="007F0753">
        <w:t>–</w:t>
      </w:r>
      <w:r w:rsidR="007B3028">
        <w:t>312</w:t>
      </w:r>
      <w:r>
        <w:t>).</w:t>
      </w:r>
    </w:p>
    <w:p w14:paraId="4185BB85" w14:textId="77777777" w:rsidR="0018779F" w:rsidRDefault="0018779F" w:rsidP="0036470B">
      <w:pPr>
        <w:pStyle w:val="SA"/>
      </w:pPr>
      <w:r>
        <w:t>Students follow along in their texts.</w:t>
      </w:r>
    </w:p>
    <w:p w14:paraId="4277C578" w14:textId="77777777" w:rsidR="0018779F" w:rsidRDefault="0018779F">
      <w:pPr>
        <w:pStyle w:val="TA"/>
      </w:pPr>
      <w:r>
        <w:t>Pose the following question for students to discuss in their groups:</w:t>
      </w:r>
    </w:p>
    <w:p w14:paraId="07DF5281" w14:textId="3BE67B12" w:rsidR="0018779F" w:rsidRDefault="0018779F" w:rsidP="0036470B">
      <w:pPr>
        <w:pStyle w:val="Q"/>
        <w:numPr>
          <w:ins w:id="2" w:author="Unknown" w:date="2013-11-15T07:41:00Z"/>
        </w:numPr>
      </w:pPr>
      <w:r>
        <w:lastRenderedPageBreak/>
        <w:t>According to Oedipus, what does he now have that once belonged to Laius? What might this suggest about how Oedipus understands his “</w:t>
      </w:r>
      <w:r w:rsidRPr="0056764C">
        <w:t>strive to do everything I can to find</w:t>
      </w:r>
      <w:r w:rsidRPr="007B3028">
        <w:t>...</w:t>
      </w:r>
      <w:r w:rsidRPr="0056764C">
        <w:t>the man who spilled his blood</w:t>
      </w:r>
      <w:r>
        <w:t>”</w:t>
      </w:r>
      <w:r w:rsidRPr="0056764C">
        <w:t xml:space="preserve"> (</w:t>
      </w:r>
      <w:r w:rsidR="007B3028">
        <w:t>lines 310</w:t>
      </w:r>
      <w:r w:rsidR="007F0753">
        <w:t>–</w:t>
      </w:r>
      <w:r w:rsidR="007B3028">
        <w:t>312</w:t>
      </w:r>
      <w:r w:rsidRPr="0056764C">
        <w:t>)</w:t>
      </w:r>
      <w:r>
        <w:t xml:space="preserve">? Use evidence from the text to support your response. </w:t>
      </w:r>
    </w:p>
    <w:p w14:paraId="1D6CE466" w14:textId="77777777" w:rsidR="0018779F" w:rsidRDefault="0018779F" w:rsidP="0036470B">
      <w:pPr>
        <w:pStyle w:val="SR"/>
      </w:pPr>
      <w:r>
        <w:t>Student responses may identify the following textual details:</w:t>
      </w:r>
    </w:p>
    <w:p w14:paraId="7582E61B" w14:textId="6AD40F4B" w:rsidR="0018779F" w:rsidRPr="0056764C" w:rsidRDefault="0018779F" w:rsidP="0036470B">
      <w:pPr>
        <w:pStyle w:val="SASRBullet"/>
      </w:pPr>
      <w:r>
        <w:t>“</w:t>
      </w:r>
      <w:r w:rsidRPr="0056764C">
        <w:t>I possess the ruling power which Laius held in earlier days</w:t>
      </w:r>
      <w:r>
        <w:t>”</w:t>
      </w:r>
      <w:r w:rsidRPr="0056764C">
        <w:t xml:space="preserve"> </w:t>
      </w:r>
      <w:r w:rsidRPr="00F10B6B">
        <w:t>(</w:t>
      </w:r>
      <w:r w:rsidR="007B3028">
        <w:t>line</w:t>
      </w:r>
      <w:r w:rsidR="00105214">
        <w:t>s</w:t>
      </w:r>
      <w:r w:rsidR="007B3028">
        <w:t xml:space="preserve"> 301</w:t>
      </w:r>
      <w:r w:rsidR="00105214">
        <w:t>–303</w:t>
      </w:r>
      <w:r w:rsidRPr="00F10B6B">
        <w:t>)</w:t>
      </w:r>
    </w:p>
    <w:p w14:paraId="39C29DD5" w14:textId="2BB2875B" w:rsidR="0018779F" w:rsidRPr="0056764C" w:rsidRDefault="0018779F" w:rsidP="0036470B">
      <w:pPr>
        <w:pStyle w:val="SASRBullet"/>
      </w:pPr>
      <w:r>
        <w:t>“</w:t>
      </w:r>
      <w:r w:rsidRPr="0056764C">
        <w:t>I have his bed and wife</w:t>
      </w:r>
      <w:r>
        <w:t>”</w:t>
      </w:r>
      <w:r w:rsidRPr="0056764C">
        <w:t xml:space="preserve"> </w:t>
      </w:r>
      <w:r w:rsidRPr="00F10B6B">
        <w:t>(</w:t>
      </w:r>
      <w:r w:rsidR="007B3028">
        <w:t>line 303</w:t>
      </w:r>
      <w:r w:rsidRPr="00F10B6B">
        <w:t xml:space="preserve">) </w:t>
      </w:r>
    </w:p>
    <w:p w14:paraId="7A2DD050" w14:textId="0E9A01D2" w:rsidR="0018779F" w:rsidRPr="0056764C" w:rsidRDefault="0018779F" w:rsidP="0036470B">
      <w:pPr>
        <w:pStyle w:val="SASRBullet"/>
      </w:pPr>
      <w:r>
        <w:t>“</w:t>
      </w:r>
      <w:r w:rsidRPr="0056764C">
        <w:t>now I will fight on his behalf</w:t>
      </w:r>
      <w:r>
        <w:t>”</w:t>
      </w:r>
      <w:r w:rsidRPr="0056764C">
        <w:t xml:space="preserve"> (</w:t>
      </w:r>
      <w:r w:rsidR="007B3028">
        <w:t>line</w:t>
      </w:r>
      <w:r w:rsidR="00C64341">
        <w:t>s</w:t>
      </w:r>
      <w:r w:rsidR="007B3028">
        <w:t xml:space="preserve"> </w:t>
      </w:r>
      <w:r w:rsidR="00C64341">
        <w:t>308–</w:t>
      </w:r>
      <w:r w:rsidR="007B3028">
        <w:t>309</w:t>
      </w:r>
      <w:r w:rsidRPr="00F10B6B">
        <w:t>)</w:t>
      </w:r>
    </w:p>
    <w:p w14:paraId="4A9D8865" w14:textId="3B22DE0B" w:rsidR="0018779F" w:rsidRPr="0056764C" w:rsidRDefault="0018779F" w:rsidP="0036470B">
      <w:pPr>
        <w:pStyle w:val="SASRBullet"/>
      </w:pPr>
      <w:r>
        <w:t>“</w:t>
      </w:r>
      <w:r w:rsidRPr="0056764C">
        <w:t>as if this matter concerned my father</w:t>
      </w:r>
      <w:r>
        <w:t>”</w:t>
      </w:r>
      <w:r w:rsidRPr="0056764C">
        <w:t xml:space="preserve"> </w:t>
      </w:r>
      <w:r w:rsidRPr="00F10B6B">
        <w:t>(</w:t>
      </w:r>
      <w:r w:rsidR="007B3028">
        <w:t>line</w:t>
      </w:r>
      <w:r w:rsidR="000542DC">
        <w:t>s</w:t>
      </w:r>
      <w:r w:rsidR="007B3028">
        <w:t xml:space="preserve"> </w:t>
      </w:r>
      <w:r w:rsidR="000542DC">
        <w:t>309–</w:t>
      </w:r>
      <w:r w:rsidR="007B3028">
        <w:t>310</w:t>
      </w:r>
      <w:r w:rsidRPr="00F10B6B">
        <w:t xml:space="preserve">) </w:t>
      </w:r>
    </w:p>
    <w:p w14:paraId="188663EF" w14:textId="1A2CCBAB" w:rsidR="0018779F" w:rsidRDefault="0018779F" w:rsidP="0036470B">
      <w:pPr>
        <w:pStyle w:val="SASRBullet"/>
      </w:pPr>
      <w:r>
        <w:t>Oedipus is establishing two connections between himself and Laius—one of shared position as king and one of shared family connection</w:t>
      </w:r>
      <w:r w:rsidR="00B2268C">
        <w:t xml:space="preserve"> </w:t>
      </w:r>
      <w:r>
        <w:t>(“</w:t>
      </w:r>
      <w:r w:rsidRPr="0056764C">
        <w:t>as if the matter concerned my father</w:t>
      </w:r>
      <w:r>
        <w:t>”</w:t>
      </w:r>
      <w:r w:rsidR="00B2268C">
        <w:t xml:space="preserve">, lines 309–310 </w:t>
      </w:r>
      <w:r>
        <w:t>and</w:t>
      </w:r>
      <w:r w:rsidRPr="0056764C">
        <w:t xml:space="preserve"> </w:t>
      </w:r>
      <w:r>
        <w:t>“I</w:t>
      </w:r>
      <w:r w:rsidRPr="0056764C">
        <w:t xml:space="preserve"> have his...wife</w:t>
      </w:r>
      <w:r>
        <w:t>”</w:t>
      </w:r>
      <w:r w:rsidR="00B2268C">
        <w:t>, line 303)</w:t>
      </w:r>
      <w:r>
        <w:t xml:space="preserve"> Oedipus feels a responsibility to solve the crime both because it is his duty as the king with the “</w:t>
      </w:r>
      <w:r w:rsidRPr="0056764C">
        <w:t>ruling power</w:t>
      </w:r>
      <w:r>
        <w:t>”</w:t>
      </w:r>
      <w:r w:rsidR="00B2268C">
        <w:t xml:space="preserve"> </w:t>
      </w:r>
      <w:r>
        <w:t>(</w:t>
      </w:r>
      <w:r w:rsidR="007B3028">
        <w:t>line 302</w:t>
      </w:r>
      <w:r>
        <w:t>), and also because he feels some personal connection to Laius to “</w:t>
      </w:r>
      <w:r w:rsidRPr="0056764C">
        <w:t>fight on his behalf</w:t>
      </w:r>
      <w:r>
        <w:t>”</w:t>
      </w:r>
      <w:r>
        <w:rPr>
          <w:i/>
        </w:rPr>
        <w:t xml:space="preserve"> </w:t>
      </w:r>
      <w:r>
        <w:t>(</w:t>
      </w:r>
      <w:r w:rsidR="007B3028">
        <w:t>line 309</w:t>
      </w:r>
      <w:r>
        <w:t xml:space="preserve">) because he has married his widow. </w:t>
      </w:r>
    </w:p>
    <w:p w14:paraId="76B4881C" w14:textId="1963D257" w:rsidR="0018779F" w:rsidRDefault="0018779F" w:rsidP="0036470B">
      <w:pPr>
        <w:pStyle w:val="SASRBullet"/>
      </w:pPr>
      <w:r>
        <w:t>Some students may connect this to Oedipus’s statement from the last lesson’s excerpt, in which he feared that someday “</w:t>
      </w:r>
      <w:r w:rsidRPr="0056764C">
        <w:t xml:space="preserve">whoever killed this man [Laius] </w:t>
      </w:r>
      <w:bookmarkStart w:id="3" w:name="_GoBack"/>
      <w:bookmarkEnd w:id="3"/>
      <w:r w:rsidRPr="0056764C">
        <w:t>may soon enough desire to...kill me</w:t>
      </w:r>
      <w:r>
        <w:t>”</w:t>
      </w:r>
      <w:r>
        <w:rPr>
          <w:i/>
        </w:rPr>
        <w:t xml:space="preserve"> </w:t>
      </w:r>
      <w:r>
        <w:t>(</w:t>
      </w:r>
      <w:r w:rsidR="007B3028">
        <w:t>line</w:t>
      </w:r>
      <w:r w:rsidR="00037B7E">
        <w:t>s</w:t>
      </w:r>
      <w:r w:rsidR="007B3028">
        <w:t xml:space="preserve"> 16</w:t>
      </w:r>
      <w:r w:rsidR="00037B7E">
        <w:t>7–169</w:t>
      </w:r>
      <w:r>
        <w:t>) to infer that Oedipus is also solving the crime to serve his own interests.</w:t>
      </w:r>
    </w:p>
    <w:p w14:paraId="06D69489" w14:textId="77777777" w:rsidR="0018779F" w:rsidRDefault="0018779F" w:rsidP="0036470B">
      <w:pPr>
        <w:pStyle w:val="IN"/>
      </w:pPr>
      <w:r>
        <w:t>It may be helpful to clarify for students what it means that Oedipus has Laius’s “</w:t>
      </w:r>
      <w:r w:rsidRPr="0056764C">
        <w:t>bed and wife</w:t>
      </w:r>
      <w:r>
        <w:t>”—that he married the late king’s widow when he came into power.</w:t>
      </w:r>
    </w:p>
    <w:p w14:paraId="710CF0B5" w14:textId="77777777" w:rsidR="0018779F" w:rsidRDefault="0018779F" w:rsidP="0036470B">
      <w:pPr>
        <w:pStyle w:val="TA"/>
      </w:pPr>
      <w:r>
        <w:t xml:space="preserve">Lead a full class discussion of student observations. </w:t>
      </w:r>
    </w:p>
    <w:p w14:paraId="187B3EA7" w14:textId="77777777" w:rsidR="0018779F" w:rsidRDefault="0018779F" w:rsidP="0036470B">
      <w:pPr>
        <w:pStyle w:val="BR"/>
      </w:pPr>
    </w:p>
    <w:p w14:paraId="4B1F398D" w14:textId="3E6CC62E" w:rsidR="0018779F" w:rsidRDefault="0018779F" w:rsidP="0036470B">
      <w:pPr>
        <w:pStyle w:val="TA"/>
      </w:pPr>
      <w:r>
        <w:t>Read aloud from “M</w:t>
      </w:r>
      <w:r w:rsidRPr="0056764C">
        <w:t>y lord, since you</w:t>
      </w:r>
      <w:r>
        <w:t xml:space="preserve"> extend your oath to me”</w:t>
      </w:r>
      <w:r w:rsidRPr="0056764C">
        <w:t xml:space="preserve"> </w:t>
      </w:r>
      <w:r w:rsidRPr="00E65803">
        <w:t xml:space="preserve">through </w:t>
      </w:r>
      <w:r>
        <w:t>“</w:t>
      </w:r>
      <w:r w:rsidRPr="0056764C">
        <w:t>more so than in all other men</w:t>
      </w:r>
      <w:r>
        <w:t>”</w:t>
      </w:r>
      <w:r>
        <w:rPr>
          <w:i/>
        </w:rPr>
        <w:t xml:space="preserve"> </w:t>
      </w:r>
      <w:r>
        <w:t>(</w:t>
      </w:r>
      <w:r w:rsidR="007B3028">
        <w:t>lines 323</w:t>
      </w:r>
      <w:r w:rsidR="007F0753">
        <w:t>–</w:t>
      </w:r>
      <w:r w:rsidR="007B3028">
        <w:t>355</w:t>
      </w:r>
      <w:r>
        <w:t>).</w:t>
      </w:r>
    </w:p>
    <w:p w14:paraId="07EFA87F" w14:textId="6DFB9DF0" w:rsidR="0018779F" w:rsidRDefault="0018779F" w:rsidP="0036470B">
      <w:pPr>
        <w:pStyle w:val="SA"/>
      </w:pPr>
      <w:r>
        <w:t>Students follow along in their texts</w:t>
      </w:r>
      <w:r w:rsidR="002359BB">
        <w:t xml:space="preserve">. </w:t>
      </w:r>
    </w:p>
    <w:p w14:paraId="101FD48D" w14:textId="77777777" w:rsidR="0018779F" w:rsidRDefault="0018779F">
      <w:pPr>
        <w:pStyle w:val="TA"/>
      </w:pPr>
      <w:r>
        <w:t xml:space="preserve">Pose the following question for students to discuss in their groups: </w:t>
      </w:r>
    </w:p>
    <w:p w14:paraId="3029D27B" w14:textId="68E6E81C" w:rsidR="0018779F" w:rsidRDefault="0018779F" w:rsidP="0036470B">
      <w:pPr>
        <w:pStyle w:val="Q"/>
        <w:numPr>
          <w:ins w:id="4" w:author="Unknown" w:date="2013-11-15T07:42:00Z"/>
        </w:numPr>
      </w:pPr>
      <w:r>
        <w:t xml:space="preserve">How can your understanding of Oedipus’s declaration help you to make meaning of </w:t>
      </w:r>
      <w:r>
        <w:rPr>
          <w:i/>
        </w:rPr>
        <w:t>oath</w:t>
      </w:r>
      <w:r>
        <w:t xml:space="preserve"> in this context (</w:t>
      </w:r>
      <w:r w:rsidR="007B3028">
        <w:t>line 323</w:t>
      </w:r>
      <w:r>
        <w:t xml:space="preserve">)? </w:t>
      </w:r>
    </w:p>
    <w:p w14:paraId="4F7C876F" w14:textId="620602CD" w:rsidR="0018779F" w:rsidRDefault="0018779F" w:rsidP="0036470B">
      <w:pPr>
        <w:pStyle w:val="SR"/>
      </w:pPr>
      <w:r>
        <w:t>Students should connect Oedipus’s declaration “</w:t>
      </w:r>
      <w:r w:rsidRPr="0056764C">
        <w:t>I will</w:t>
      </w:r>
      <w:r w:rsidRPr="00C4735B">
        <w:t xml:space="preserve"> s</w:t>
      </w:r>
      <w:r w:rsidRPr="0056764C">
        <w:t>trive to do everything I can to find...the man who spilled his blood</w:t>
      </w:r>
      <w:r>
        <w:t>”</w:t>
      </w:r>
      <w:r w:rsidRPr="0056764C">
        <w:t xml:space="preserve"> (</w:t>
      </w:r>
      <w:r w:rsidR="007B3028">
        <w:t>line</w:t>
      </w:r>
      <w:r w:rsidR="00CB3544">
        <w:t>s</w:t>
      </w:r>
      <w:r w:rsidR="007B3028">
        <w:t xml:space="preserve"> </w:t>
      </w:r>
      <w:r w:rsidR="00CB3544">
        <w:t>310–</w:t>
      </w:r>
      <w:r w:rsidR="007B3028">
        <w:t>312</w:t>
      </w:r>
      <w:r w:rsidRPr="0056764C">
        <w:t xml:space="preserve">) </w:t>
      </w:r>
      <w:r w:rsidRPr="00C4735B">
        <w:t xml:space="preserve">and </w:t>
      </w:r>
      <w:r>
        <w:t>“</w:t>
      </w:r>
      <w:r w:rsidRPr="0056764C">
        <w:t>I will fight on his behalf</w:t>
      </w:r>
      <w:r>
        <w:t>”</w:t>
      </w:r>
      <w:r w:rsidRPr="00C4735B">
        <w:t xml:space="preserve"> (</w:t>
      </w:r>
      <w:r w:rsidR="007B3028">
        <w:t>line</w:t>
      </w:r>
      <w:r w:rsidR="00CB3544">
        <w:t>s</w:t>
      </w:r>
      <w:r w:rsidR="007B3028">
        <w:t xml:space="preserve"> </w:t>
      </w:r>
      <w:r w:rsidR="00CB3544">
        <w:t>308–</w:t>
      </w:r>
      <w:r w:rsidR="007B3028">
        <w:t>309</w:t>
      </w:r>
      <w:r w:rsidRPr="00C4735B">
        <w:t>)</w:t>
      </w:r>
      <w:r w:rsidRPr="0056764C">
        <w:t xml:space="preserve"> </w:t>
      </w:r>
      <w:r w:rsidRPr="00C4735B">
        <w:t xml:space="preserve">to the </w:t>
      </w:r>
      <w:r w:rsidRPr="00C4735B">
        <w:lastRenderedPageBreak/>
        <w:t>Chorus’</w:t>
      </w:r>
      <w:r>
        <w:t>s</w:t>
      </w:r>
      <w:r w:rsidRPr="00C4735B">
        <w:t xml:space="preserve"> statement </w:t>
      </w:r>
      <w:r>
        <w:t>“</w:t>
      </w:r>
      <w:r w:rsidRPr="0056764C">
        <w:t>you extend your oath to me</w:t>
      </w:r>
      <w:r>
        <w:t>”</w:t>
      </w:r>
      <w:r>
        <w:rPr>
          <w:i/>
        </w:rPr>
        <w:t xml:space="preserve"> </w:t>
      </w:r>
      <w:r>
        <w:t>(</w:t>
      </w:r>
      <w:r w:rsidR="007B3028">
        <w:t>line 323</w:t>
      </w:r>
      <w:r>
        <w:t xml:space="preserve">), to determine that oath means a strong promise to do something. </w:t>
      </w:r>
    </w:p>
    <w:p w14:paraId="7764837D" w14:textId="596AE0F6" w:rsidR="0018779F" w:rsidRDefault="0018779F" w:rsidP="0036470B">
      <w:pPr>
        <w:pStyle w:val="Q"/>
      </w:pPr>
      <w:r>
        <w:t xml:space="preserve">Why might the Chorus consider Teiresias </w:t>
      </w:r>
      <w:r w:rsidR="002359BB">
        <w:t>“</w:t>
      </w:r>
      <w:r w:rsidR="00755C21" w:rsidRPr="002A40BF">
        <w:t>god-like</w:t>
      </w:r>
      <w:r w:rsidR="002359BB">
        <w:t>”</w:t>
      </w:r>
      <w:r>
        <w:t xml:space="preserve">? How can this help you to make meaning of the word </w:t>
      </w:r>
      <w:r>
        <w:rPr>
          <w:i/>
        </w:rPr>
        <w:t>prophet</w:t>
      </w:r>
      <w:r w:rsidR="002A40BF">
        <w:rPr>
          <w:i/>
        </w:rPr>
        <w:t xml:space="preserve"> </w:t>
      </w:r>
      <w:r w:rsidR="002A40BF">
        <w:t>(line 354)</w:t>
      </w:r>
      <w:r>
        <w:t xml:space="preserve">? </w:t>
      </w:r>
    </w:p>
    <w:p w14:paraId="66154E44" w14:textId="2ABC8846" w:rsidR="0018779F" w:rsidRDefault="0018779F" w:rsidP="0036470B">
      <w:pPr>
        <w:pStyle w:val="SR"/>
      </w:pPr>
      <w:r>
        <w:t>The Chorus states that a conversation with Teiresias is “</w:t>
      </w:r>
      <w:r w:rsidRPr="0056764C">
        <w:t>the next best</w:t>
      </w:r>
      <w:r>
        <w:t>”</w:t>
      </w:r>
      <w:r>
        <w:rPr>
          <w:i/>
        </w:rPr>
        <w:t xml:space="preserve"> </w:t>
      </w:r>
      <w:r>
        <w:t>thing to being able to speak to the gods, and that “O</w:t>
      </w:r>
      <w:r w:rsidRPr="0056764C">
        <w:t>ur lord Teiresias...can see into things, like lord Apollo</w:t>
      </w:r>
      <w:r>
        <w:t>”</w:t>
      </w:r>
      <w:r>
        <w:rPr>
          <w:i/>
        </w:rPr>
        <w:t xml:space="preserve"> </w:t>
      </w:r>
      <w:r>
        <w:t>(</w:t>
      </w:r>
      <w:r w:rsidR="007B3028">
        <w:t>line</w:t>
      </w:r>
      <w:r w:rsidR="007A4BD5">
        <w:t>s</w:t>
      </w:r>
      <w:r w:rsidR="007B3028">
        <w:t xml:space="preserve"> 33</w:t>
      </w:r>
      <w:r w:rsidR="007A4BD5">
        <w:t>3–334</w:t>
      </w:r>
      <w:r>
        <w:t xml:space="preserve">). From this direct comparison, students should infer that Teiresias is </w:t>
      </w:r>
      <w:r w:rsidR="005D2034">
        <w:t>“</w:t>
      </w:r>
      <w:r w:rsidR="00755C21" w:rsidRPr="002A40BF">
        <w:t>god-like</w:t>
      </w:r>
      <w:r w:rsidR="005D2034">
        <w:t>”</w:t>
      </w:r>
      <w:r>
        <w:rPr>
          <w:i/>
        </w:rPr>
        <w:t xml:space="preserve"> </w:t>
      </w:r>
      <w:r>
        <w:t xml:space="preserve">because he knows what the gods know. Therefore, a </w:t>
      </w:r>
      <w:r w:rsidRPr="002A40BF">
        <w:rPr>
          <w:i/>
        </w:rPr>
        <w:t>prophet</w:t>
      </w:r>
      <w:r>
        <w:t xml:space="preserve"> is someone who is closer to the gods than most humans, or someone who knows what the gods know. </w:t>
      </w:r>
    </w:p>
    <w:p w14:paraId="5A686A48" w14:textId="77777777" w:rsidR="0018779F" w:rsidRDefault="0018779F" w:rsidP="0036470B">
      <w:pPr>
        <w:pStyle w:val="TA"/>
      </w:pPr>
      <w:r>
        <w:t xml:space="preserve">Lead a full class discussion of student observations. </w:t>
      </w:r>
    </w:p>
    <w:p w14:paraId="72C2355A" w14:textId="77777777" w:rsidR="0018779F" w:rsidRDefault="0018779F" w:rsidP="0036470B">
      <w:pPr>
        <w:pStyle w:val="LearningSequenceHeader"/>
      </w:pPr>
      <w:r>
        <w:t>Activity 5: Quick Write</w:t>
      </w:r>
      <w:r>
        <w:tab/>
        <w:t>10%</w:t>
      </w:r>
      <w:r>
        <w:tab/>
      </w:r>
      <w:r>
        <w:tab/>
      </w:r>
      <w:r>
        <w:tab/>
      </w:r>
      <w:r>
        <w:tab/>
      </w:r>
      <w:r>
        <w:tab/>
        <w:t xml:space="preserve">   </w:t>
      </w:r>
      <w:r>
        <w:tab/>
      </w:r>
      <w:r>
        <w:tab/>
      </w:r>
      <w:r>
        <w:tab/>
      </w:r>
    </w:p>
    <w:p w14:paraId="1F85BECD" w14:textId="77777777" w:rsidR="0018779F" w:rsidRDefault="0018779F" w:rsidP="0036470B">
      <w:pPr>
        <w:pStyle w:val="TA"/>
      </w:pPr>
      <w:r>
        <w:t xml:space="preserve">Instruct students to respond briefly in writing to the following prompt: </w:t>
      </w:r>
    </w:p>
    <w:p w14:paraId="68F570BF" w14:textId="77777777" w:rsidR="0018779F" w:rsidRPr="00AA7B34" w:rsidRDefault="0018779F" w:rsidP="00C05DFF">
      <w:pPr>
        <w:pStyle w:val="Q"/>
      </w:pPr>
      <w:r>
        <w:t xml:space="preserve">What role does Teiresias play in this excerpt?  How does this role shape a central idea?  </w:t>
      </w:r>
    </w:p>
    <w:p w14:paraId="2AF34B05" w14:textId="1DC4A5B8" w:rsidR="0018779F" w:rsidRPr="00812039" w:rsidRDefault="0018779F">
      <w:pPr>
        <w:pStyle w:val="TA"/>
      </w:pPr>
      <w:r w:rsidRPr="00812039">
        <w:t xml:space="preserve">Remind students to </w:t>
      </w:r>
      <w:r w:rsidRPr="00AA7B34">
        <w:rPr>
          <w:szCs w:val="20"/>
        </w:rPr>
        <w:t>use the Short Response Checklist and Rubric to guide their written responses.</w:t>
      </w:r>
    </w:p>
    <w:p w14:paraId="5291CD6A" w14:textId="77777777" w:rsidR="0018779F" w:rsidRPr="00812039" w:rsidRDefault="0018779F">
      <w:pPr>
        <w:pStyle w:val="IN"/>
      </w:pPr>
      <w:r w:rsidRPr="00AA7B34">
        <w:t>Display the prompt for students to see, or provide the prompt in hard copy.</w:t>
      </w:r>
    </w:p>
    <w:p w14:paraId="3E824A1A" w14:textId="77777777" w:rsidR="0018779F" w:rsidRDefault="0018779F" w:rsidP="0036470B">
      <w:pPr>
        <w:pStyle w:val="IN"/>
      </w:pPr>
      <w:r>
        <w:t>This prompt encourages students to connect this new information with their analysis of the complex relationship between gods and humans introduced in Lesson 2.</w:t>
      </w:r>
    </w:p>
    <w:p w14:paraId="2761A52F" w14:textId="77777777" w:rsidR="0018779F" w:rsidRDefault="0018779F" w:rsidP="00AA7B34">
      <w:pPr>
        <w:pStyle w:val="SA"/>
      </w:pPr>
      <w:r>
        <w:t>Students independently answer the prompt using evidence from the text.</w:t>
      </w:r>
    </w:p>
    <w:p w14:paraId="680AB877" w14:textId="77777777" w:rsidR="0018779F" w:rsidRDefault="0018779F" w:rsidP="0036470B">
      <w:pPr>
        <w:pStyle w:val="SR"/>
      </w:pPr>
      <w:r>
        <w:t>See the High Performance Response at the beginning of this lesson.</w:t>
      </w:r>
    </w:p>
    <w:p w14:paraId="7E539680" w14:textId="77777777" w:rsidR="0018779F" w:rsidRDefault="0018779F" w:rsidP="0036470B">
      <w:pPr>
        <w:pStyle w:val="LearningSequenceHeader"/>
      </w:pPr>
      <w:r>
        <w:t>Activity 6: Closing</w:t>
      </w:r>
      <w:r>
        <w:tab/>
        <w:t>5%</w:t>
      </w:r>
    </w:p>
    <w:p w14:paraId="67C1B491" w14:textId="20349E56" w:rsidR="0018779F" w:rsidRPr="00A250D3" w:rsidRDefault="0018779F" w:rsidP="0036470B">
      <w:pPr>
        <w:pStyle w:val="TA"/>
      </w:pPr>
      <w:r w:rsidRPr="00C71720">
        <w:t xml:space="preserve">Display and distribute the homework assignment. Instruct students that for homework they should call upon the understanding of the relationship between gods and men that they developed in this lesson to answer the following question: If </w:t>
      </w:r>
      <w:r>
        <w:t>“</w:t>
      </w:r>
      <w:r w:rsidRPr="00C71720">
        <w:t>no man has the power to force the gods to speak against their will</w:t>
      </w:r>
      <w:r>
        <w:t>”</w:t>
      </w:r>
      <w:r w:rsidRPr="00C71720">
        <w:t xml:space="preserve"> (</w:t>
      </w:r>
      <w:r w:rsidR="007B3028">
        <w:t>lines 328</w:t>
      </w:r>
      <w:r w:rsidR="007F0753">
        <w:t>–</w:t>
      </w:r>
      <w:r w:rsidR="007B3028">
        <w:t>329</w:t>
      </w:r>
      <w:r w:rsidRPr="00C71720">
        <w:t xml:space="preserve">) how do men receive messages from the gods? Remind students to use evidence from </w:t>
      </w:r>
      <w:r w:rsidRPr="00C71720">
        <w:lastRenderedPageBreak/>
        <w:t xml:space="preserve">the text to support their response, and to use the </w:t>
      </w:r>
      <w:r>
        <w:t>Short Response</w:t>
      </w:r>
      <w:r w:rsidRPr="00C71720">
        <w:t xml:space="preserve"> Writing Checklist and Rubric to guide their </w:t>
      </w:r>
      <w:r>
        <w:t>writing</w:t>
      </w:r>
      <w:r w:rsidRPr="00C71720">
        <w:t>.</w:t>
      </w:r>
    </w:p>
    <w:p w14:paraId="629378B8" w14:textId="45CA5834" w:rsidR="0018779F" w:rsidRDefault="0018779F" w:rsidP="002A40BF">
      <w:pPr>
        <w:pStyle w:val="TA"/>
        <w:rPr>
          <w:rFonts w:cs="Calibri"/>
          <w:b/>
          <w:color w:val="365F91"/>
          <w:sz w:val="32"/>
          <w:szCs w:val="24"/>
          <w:lang w:eastAsia="ja-JP"/>
        </w:rPr>
      </w:pPr>
      <w:r>
        <w:t>Also</w:t>
      </w:r>
      <w:r w:rsidRPr="00C71720">
        <w:t xml:space="preserve">, students should continue their </w:t>
      </w:r>
      <w:r>
        <w:t>A</w:t>
      </w:r>
      <w:r w:rsidRPr="00C71720">
        <w:t xml:space="preserve">ccountable </w:t>
      </w:r>
      <w:r>
        <w:t>I</w:t>
      </w:r>
      <w:r w:rsidRPr="00C71720">
        <w:t xml:space="preserve">ndependent </w:t>
      </w:r>
      <w:r>
        <w:t>Reading. Beginning with this lesson, students will no longer receive an assigned focus standard. Instead, students will choose their own focus standard.</w:t>
      </w:r>
      <w:bookmarkStart w:id="5" w:name="h.5nsubx1ywwf8" w:colFirst="0" w:colLast="0"/>
      <w:bookmarkEnd w:id="5"/>
    </w:p>
    <w:p w14:paraId="4E8B2068" w14:textId="77777777" w:rsidR="0018779F" w:rsidRDefault="0018779F">
      <w:pPr>
        <w:pStyle w:val="Heading1"/>
      </w:pPr>
      <w:r>
        <w:t>Homework</w:t>
      </w:r>
    </w:p>
    <w:p w14:paraId="4A670F65" w14:textId="42496EC5" w:rsidR="007B3028" w:rsidRPr="00A250D3" w:rsidRDefault="0018779F" w:rsidP="007B3028">
      <w:pPr>
        <w:pStyle w:val="TA"/>
      </w:pPr>
      <w:r w:rsidRPr="00361DD2">
        <w:t>Call upon the understanding of the relationship between gods and men that you developed in this lesson to answer the following question: If “no man has the power to force the gods to speak against their will” (</w:t>
      </w:r>
      <w:r w:rsidR="007B3028">
        <w:t>lines 328</w:t>
      </w:r>
      <w:r w:rsidR="007F0753">
        <w:t>–</w:t>
      </w:r>
      <w:r w:rsidR="007B3028">
        <w:t>329</w:t>
      </w:r>
      <w:r w:rsidRPr="00361DD2">
        <w:t>) how do men receive messages from the gods? Use evidence from the text to support your response</w:t>
      </w:r>
      <w:r w:rsidR="007B3028" w:rsidRPr="00C71720">
        <w:t>.</w:t>
      </w:r>
    </w:p>
    <w:p w14:paraId="4F15F60B" w14:textId="77777777" w:rsidR="0018779F" w:rsidRPr="00361DD2" w:rsidRDefault="0018779F" w:rsidP="0036470B">
      <w:pPr>
        <w:rPr>
          <w:b/>
        </w:rPr>
      </w:pPr>
    </w:p>
    <w:p w14:paraId="188CD140" w14:textId="77777777" w:rsidR="0018779F" w:rsidRPr="009A67DA" w:rsidRDefault="0018779F" w:rsidP="009A67DA">
      <w:r w:rsidRPr="009A67DA">
        <w:t>Continue to read your Accountable Independent Reading text through the lens of a focus standard of your choice and prepare for a 3–5 minute discussion of your text based on that standard.</w:t>
      </w:r>
    </w:p>
    <w:p w14:paraId="6D444223" w14:textId="77777777" w:rsidR="0018779F" w:rsidRDefault="0018779F">
      <w:pPr>
        <w:pStyle w:val="Normal1"/>
      </w:pPr>
    </w:p>
    <w:p w14:paraId="6EAA3A43" w14:textId="77777777" w:rsidR="0018779F" w:rsidRDefault="0018779F">
      <w:pPr>
        <w:pStyle w:val="Normal1"/>
      </w:pPr>
    </w:p>
    <w:p w14:paraId="138A1ECB" w14:textId="77777777" w:rsidR="0018779F" w:rsidRDefault="0018779F">
      <w:pPr>
        <w:pStyle w:val="Normal1"/>
      </w:pPr>
    </w:p>
    <w:sectPr w:rsidR="0018779F" w:rsidSect="006B3203">
      <w:headerReference w:type="default" r:id="rId7"/>
      <w:footerReference w:type="default" r:id="rId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490E5B" w14:textId="77777777" w:rsidR="00570A51" w:rsidRDefault="00570A51">
      <w:r>
        <w:separator/>
      </w:r>
    </w:p>
  </w:endnote>
  <w:endnote w:type="continuationSeparator" w:id="0">
    <w:p w14:paraId="5CAE536E" w14:textId="77777777" w:rsidR="00570A51" w:rsidRDefault="00570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1AB8B872-8C11-4717-B7BF-3A00A3C7C942}"/>
    <w:embedBold r:id="rId2" w:fontKey="{48FE8C6B-E05F-4936-86C0-F4546FC46273}"/>
    <w:embedItalic r:id="rId3" w:fontKey="{1DF3EE89-C71F-456D-B612-F8BFA64E209F}"/>
    <w:embedBoldItalic r:id="rId4" w:fontKey="{1BFB10FD-A4F3-439A-9374-994FABE9E01D}"/>
  </w:font>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embedRegular r:id="rId5" w:fontKey="{64F5D6AE-896D-460C-9EBC-E60AA96416BD}"/>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6CAA41" w14:textId="77777777" w:rsidR="00CF458B" w:rsidRDefault="00CF458B">
    <w:pPr>
      <w:pStyle w:val="Normal1"/>
      <w:spacing w:before="0" w:after="0" w:line="240" w:lineRule="auto"/>
    </w:pPr>
  </w:p>
  <w:tbl>
    <w:tblPr>
      <w:tblW w:w="4991" w:type="pct"/>
      <w:tblBorders>
        <w:top w:val="single" w:sz="8" w:space="0" w:color="244061"/>
      </w:tblBorders>
      <w:tblLook w:val="00A0" w:firstRow="1" w:lastRow="0" w:firstColumn="1" w:lastColumn="0" w:noHBand="0" w:noVBand="0"/>
    </w:tblPr>
    <w:tblGrid>
      <w:gridCol w:w="4609"/>
      <w:gridCol w:w="625"/>
      <w:gridCol w:w="4325"/>
    </w:tblGrid>
    <w:tr w:rsidR="00CF458B" w14:paraId="207B1542" w14:textId="77777777">
      <w:trPr>
        <w:trHeight w:val="705"/>
      </w:trPr>
      <w:tc>
        <w:tcPr>
          <w:tcW w:w="4609" w:type="dxa"/>
          <w:tcBorders>
            <w:top w:val="single" w:sz="8" w:space="0" w:color="244061"/>
          </w:tcBorders>
          <w:vAlign w:val="center"/>
        </w:tcPr>
        <w:p w14:paraId="52CC618B" w14:textId="3EF208CF" w:rsidR="00CF458B" w:rsidRPr="007837FA" w:rsidRDefault="00CF458B" w:rsidP="008653F4">
          <w:pPr>
            <w:pStyle w:val="FooterText"/>
          </w:pPr>
          <w:r w:rsidRPr="007837FA">
            <w:t xml:space="preserve">File: </w:t>
          </w:r>
          <w:r w:rsidRPr="000E3D98">
            <w:rPr>
              <w:b w:val="0"/>
            </w:rPr>
            <w:t>9.2.2 Lesson 4</w:t>
          </w:r>
          <w:r w:rsidR="000E3D98" w:rsidRPr="000E3D98">
            <w:rPr>
              <w:b w:val="0"/>
            </w:rPr>
            <w:t>, v1.1</w:t>
          </w:r>
          <w:r w:rsidRPr="007837FA">
            <w:t xml:space="preserve"> Date: </w:t>
          </w:r>
          <w:r w:rsidRPr="000E3D98">
            <w:rPr>
              <w:b w:val="0"/>
            </w:rPr>
            <w:t>11/15/13</w:t>
          </w:r>
          <w:r w:rsidRPr="007837FA">
            <w:t xml:space="preserve"> Classroom Use: </w:t>
          </w:r>
          <w:r w:rsidRPr="000E3D98">
            <w:rPr>
              <w:b w:val="0"/>
            </w:rPr>
            <w:t>Starting 11/2013</w:t>
          </w:r>
          <w:r w:rsidRPr="007837FA">
            <w:t xml:space="preserve"> </w:t>
          </w:r>
        </w:p>
        <w:p w14:paraId="05C6FAD9" w14:textId="77777777" w:rsidR="00CF458B" w:rsidRPr="000E3D98" w:rsidRDefault="00CF458B" w:rsidP="008653F4">
          <w:pPr>
            <w:pStyle w:val="FooterText"/>
            <w:rPr>
              <w:b w:val="0"/>
              <w:i/>
              <w:sz w:val="12"/>
            </w:rPr>
          </w:pPr>
          <w:r w:rsidRPr="000E3D98">
            <w:rPr>
              <w:b w:val="0"/>
              <w:sz w:val="12"/>
            </w:rPr>
            <w:t xml:space="preserve">© 2013 Public Consulting Group. </w:t>
          </w:r>
          <w:r w:rsidRPr="000E3D98">
            <w:rPr>
              <w:b w:val="0"/>
              <w:i/>
              <w:sz w:val="12"/>
            </w:rPr>
            <w:t xml:space="preserve">This work is licensed under a </w:t>
          </w:r>
        </w:p>
        <w:p w14:paraId="3D921925" w14:textId="77777777" w:rsidR="00CF458B" w:rsidRPr="000E3D98" w:rsidRDefault="00CF458B" w:rsidP="008653F4">
          <w:pPr>
            <w:pStyle w:val="FooterText"/>
            <w:rPr>
              <w:b w:val="0"/>
            </w:rPr>
          </w:pPr>
          <w:r w:rsidRPr="000E3D98">
            <w:rPr>
              <w:b w:val="0"/>
              <w:i/>
              <w:sz w:val="12"/>
            </w:rPr>
            <w:t>Creative Commons Attribution-NonCommercial-ShareAlike 3.0 Unported License</w:t>
          </w:r>
        </w:p>
        <w:p w14:paraId="28DB70C4" w14:textId="77777777" w:rsidR="00CF458B" w:rsidRPr="002E4C92" w:rsidRDefault="00570A51" w:rsidP="008653F4">
          <w:pPr>
            <w:pStyle w:val="FooterText"/>
          </w:pPr>
          <w:hyperlink r:id="rId1" w:history="1">
            <w:r w:rsidR="00CF458B" w:rsidRPr="007837FA">
              <w:rPr>
                <w:rStyle w:val="Hyperlink"/>
                <w:rFonts w:cs="Cambria"/>
                <w:sz w:val="12"/>
                <w:szCs w:val="12"/>
              </w:rPr>
              <w:t>http://creativecommons.org/licenses/by-nc-sa/3.0/</w:t>
            </w:r>
          </w:hyperlink>
        </w:p>
      </w:tc>
      <w:tc>
        <w:tcPr>
          <w:tcW w:w="625" w:type="dxa"/>
          <w:tcBorders>
            <w:top w:val="single" w:sz="8" w:space="0" w:color="244061"/>
          </w:tcBorders>
          <w:vAlign w:val="center"/>
        </w:tcPr>
        <w:p w14:paraId="0581DE42" w14:textId="77777777" w:rsidR="00CF458B" w:rsidRPr="002E4C92" w:rsidRDefault="00CF458B" w:rsidP="008653F4">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2A40BF">
            <w:rPr>
              <w:rFonts w:ascii="Calibri" w:hAnsi="Calibri" w:cs="Calibri"/>
              <w:b/>
              <w:noProof/>
              <w:color w:val="1F4E79"/>
              <w:sz w:val="28"/>
            </w:rPr>
            <w:t>10</w:t>
          </w:r>
          <w:r w:rsidRPr="002E4C92">
            <w:rPr>
              <w:rFonts w:ascii="Calibri" w:hAnsi="Calibri" w:cs="Calibri"/>
              <w:b/>
              <w:color w:val="1F4E79"/>
              <w:sz w:val="28"/>
            </w:rPr>
            <w:fldChar w:fldCharType="end"/>
          </w:r>
        </w:p>
      </w:tc>
      <w:tc>
        <w:tcPr>
          <w:tcW w:w="4325" w:type="dxa"/>
          <w:tcBorders>
            <w:top w:val="single" w:sz="8" w:space="0" w:color="244061"/>
          </w:tcBorders>
          <w:vAlign w:val="bottom"/>
        </w:tcPr>
        <w:p w14:paraId="62382F4A" w14:textId="77777777" w:rsidR="00CF458B" w:rsidRPr="002E4C92" w:rsidRDefault="00CF458B" w:rsidP="008653F4">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14:anchorId="5DE6A414" wp14:editId="74316B61">
                <wp:extent cx="1685925" cy="638175"/>
                <wp:effectExtent l="0" t="0" r="9525" b="9525"/>
                <wp:docPr id="1"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5925" cy="638175"/>
                        </a:xfrm>
                        <a:prstGeom prst="rect">
                          <a:avLst/>
                        </a:prstGeom>
                        <a:noFill/>
                        <a:ln>
                          <a:noFill/>
                        </a:ln>
                      </pic:spPr>
                    </pic:pic>
                  </a:graphicData>
                </a:graphic>
              </wp:inline>
            </w:drawing>
          </w:r>
        </w:p>
      </w:tc>
    </w:tr>
  </w:tbl>
  <w:p w14:paraId="2CEB439E" w14:textId="77777777" w:rsidR="00CF458B" w:rsidRDefault="00570A51" w:rsidP="007837FA">
    <w:hyperlink r:id="r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90BA42" w14:textId="77777777" w:rsidR="00570A51" w:rsidRDefault="00570A51">
      <w:r>
        <w:separator/>
      </w:r>
    </w:p>
  </w:footnote>
  <w:footnote w:type="continuationSeparator" w:id="0">
    <w:p w14:paraId="5540BACE" w14:textId="77777777" w:rsidR="00570A51" w:rsidRDefault="00570A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1A5759" w14:textId="77777777" w:rsidR="00CF458B" w:rsidRDefault="00CF458B">
    <w:pPr>
      <w:pStyle w:val="Header"/>
    </w:pPr>
  </w:p>
  <w:tbl>
    <w:tblPr>
      <w:tblW w:w="5000" w:type="pct"/>
      <w:tblLook w:val="00A0" w:firstRow="1" w:lastRow="0" w:firstColumn="1" w:lastColumn="0" w:noHBand="0" w:noVBand="0"/>
    </w:tblPr>
    <w:tblGrid>
      <w:gridCol w:w="3708"/>
      <w:gridCol w:w="2430"/>
      <w:gridCol w:w="3438"/>
    </w:tblGrid>
    <w:tr w:rsidR="00CF458B" w:rsidRPr="00563CB8" w14:paraId="5C407D81" w14:textId="77777777">
      <w:tc>
        <w:tcPr>
          <w:tcW w:w="3708" w:type="dxa"/>
        </w:tcPr>
        <w:p w14:paraId="1595B153" w14:textId="77777777" w:rsidR="00CF458B" w:rsidRPr="00563CB8" w:rsidRDefault="00CF458B" w:rsidP="008653F4">
          <w:pPr>
            <w:pStyle w:val="PageHeader"/>
            <w:spacing w:before="120"/>
          </w:pPr>
          <w:r w:rsidRPr="00563CB8">
            <w:t>NYS Common Core ELA &amp; Literacy Curriculum</w:t>
          </w:r>
        </w:p>
      </w:tc>
      <w:tc>
        <w:tcPr>
          <w:tcW w:w="2430" w:type="dxa"/>
          <w:vAlign w:val="center"/>
        </w:tcPr>
        <w:p w14:paraId="2AC07546" w14:textId="77777777" w:rsidR="00CF458B" w:rsidRPr="00563CB8" w:rsidRDefault="00CF458B" w:rsidP="008653F4">
          <w:pPr>
            <w:spacing w:before="120" w:after="120"/>
            <w:jc w:val="center"/>
          </w:pPr>
          <w:r w:rsidRPr="00563CB8">
            <w:rPr>
              <w:sz w:val="28"/>
            </w:rPr>
            <w:t>D R A F T</w:t>
          </w:r>
        </w:p>
      </w:tc>
      <w:tc>
        <w:tcPr>
          <w:tcW w:w="3438" w:type="dxa"/>
        </w:tcPr>
        <w:p w14:paraId="345FDA25" w14:textId="77777777" w:rsidR="00CF458B" w:rsidRPr="00563CB8" w:rsidRDefault="00CF458B" w:rsidP="007837FA">
          <w:pPr>
            <w:spacing w:before="120" w:after="120"/>
            <w:jc w:val="right"/>
          </w:pPr>
          <w:r>
            <w:rPr>
              <w:sz w:val="18"/>
            </w:rPr>
            <w:t>Grade 9 • Module 2 • Unit 2</w:t>
          </w:r>
          <w:r w:rsidRPr="00563CB8">
            <w:rPr>
              <w:sz w:val="18"/>
            </w:rPr>
            <w:t xml:space="preserve"> • Lesson </w:t>
          </w:r>
          <w:r>
            <w:rPr>
              <w:sz w:val="18"/>
            </w:rPr>
            <w:t>4</w:t>
          </w:r>
        </w:p>
      </w:tc>
    </w:tr>
  </w:tbl>
  <w:p w14:paraId="311BA351" w14:textId="77777777" w:rsidR="00CF458B" w:rsidRDefault="00CF458B" w:rsidP="007837F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C34FC"/>
    <w:multiLevelType w:val="hybridMultilevel"/>
    <w:tmpl w:val="9DEA8E88"/>
    <w:lvl w:ilvl="0" w:tplc="4F8C37BC">
      <w:start w:val="1"/>
      <w:numFmt w:val="lowerLetter"/>
      <w:lvlText w:val="%1."/>
      <w:lvlJc w:val="left"/>
      <w:pPr>
        <w:ind w:left="390" w:hanging="360"/>
      </w:pPr>
      <w:rPr>
        <w:rFonts w:ascii="Calibri" w:eastAsia="Times New Roman" w:hAnsi="Calibri" w:cs="Times New Roman" w:hint="default"/>
      </w:rPr>
    </w:lvl>
    <w:lvl w:ilvl="1" w:tplc="04090019" w:tentative="1">
      <w:start w:val="1"/>
      <w:numFmt w:val="lowerLetter"/>
      <w:lvlText w:val="%2."/>
      <w:lvlJc w:val="left"/>
      <w:pPr>
        <w:ind w:left="1110" w:hanging="360"/>
      </w:pPr>
      <w:rPr>
        <w:rFonts w:cs="Times New Roman"/>
      </w:rPr>
    </w:lvl>
    <w:lvl w:ilvl="2" w:tplc="0409001B" w:tentative="1">
      <w:start w:val="1"/>
      <w:numFmt w:val="lowerRoman"/>
      <w:lvlText w:val="%3."/>
      <w:lvlJc w:val="right"/>
      <w:pPr>
        <w:ind w:left="1830" w:hanging="180"/>
      </w:pPr>
      <w:rPr>
        <w:rFonts w:cs="Times New Roman"/>
      </w:rPr>
    </w:lvl>
    <w:lvl w:ilvl="3" w:tplc="0409000F" w:tentative="1">
      <w:start w:val="1"/>
      <w:numFmt w:val="decimal"/>
      <w:lvlText w:val="%4."/>
      <w:lvlJc w:val="left"/>
      <w:pPr>
        <w:ind w:left="2550" w:hanging="360"/>
      </w:pPr>
      <w:rPr>
        <w:rFonts w:cs="Times New Roman"/>
      </w:rPr>
    </w:lvl>
    <w:lvl w:ilvl="4" w:tplc="04090019" w:tentative="1">
      <w:start w:val="1"/>
      <w:numFmt w:val="lowerLetter"/>
      <w:lvlText w:val="%5."/>
      <w:lvlJc w:val="left"/>
      <w:pPr>
        <w:ind w:left="3270" w:hanging="360"/>
      </w:pPr>
      <w:rPr>
        <w:rFonts w:cs="Times New Roman"/>
      </w:rPr>
    </w:lvl>
    <w:lvl w:ilvl="5" w:tplc="0409001B" w:tentative="1">
      <w:start w:val="1"/>
      <w:numFmt w:val="lowerRoman"/>
      <w:lvlText w:val="%6."/>
      <w:lvlJc w:val="right"/>
      <w:pPr>
        <w:ind w:left="3990" w:hanging="180"/>
      </w:pPr>
      <w:rPr>
        <w:rFonts w:cs="Times New Roman"/>
      </w:rPr>
    </w:lvl>
    <w:lvl w:ilvl="6" w:tplc="0409000F" w:tentative="1">
      <w:start w:val="1"/>
      <w:numFmt w:val="decimal"/>
      <w:lvlText w:val="%7."/>
      <w:lvlJc w:val="left"/>
      <w:pPr>
        <w:ind w:left="4710" w:hanging="360"/>
      </w:pPr>
      <w:rPr>
        <w:rFonts w:cs="Times New Roman"/>
      </w:rPr>
    </w:lvl>
    <w:lvl w:ilvl="7" w:tplc="04090019" w:tentative="1">
      <w:start w:val="1"/>
      <w:numFmt w:val="lowerLetter"/>
      <w:lvlText w:val="%8."/>
      <w:lvlJc w:val="left"/>
      <w:pPr>
        <w:ind w:left="5430" w:hanging="360"/>
      </w:pPr>
      <w:rPr>
        <w:rFonts w:cs="Times New Roman"/>
      </w:rPr>
    </w:lvl>
    <w:lvl w:ilvl="8" w:tplc="0409001B" w:tentative="1">
      <w:start w:val="1"/>
      <w:numFmt w:val="lowerRoman"/>
      <w:lvlText w:val="%9."/>
      <w:lvlJc w:val="right"/>
      <w:pPr>
        <w:ind w:left="6150" w:hanging="180"/>
      </w:pPr>
      <w:rPr>
        <w:rFonts w:cs="Times New Roman"/>
      </w:rPr>
    </w:lvl>
  </w:abstractNum>
  <w:abstractNum w:abstractNumId="1">
    <w:nsid w:val="023F5574"/>
    <w:multiLevelType w:val="multilevel"/>
    <w:tmpl w:val="1766035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05C911EE"/>
    <w:multiLevelType w:val="hybridMultilevel"/>
    <w:tmpl w:val="2CEA737A"/>
    <w:lvl w:ilvl="0" w:tplc="8BF26D30">
      <w:start w:val="1"/>
      <w:numFmt w:val="bullet"/>
      <w:pStyle w:val="IN"/>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88466A8"/>
    <w:multiLevelType w:val="hybridMultilevel"/>
    <w:tmpl w:val="25A8162E"/>
    <w:lvl w:ilvl="0" w:tplc="4F469282">
      <w:start w:val="1"/>
      <w:numFmt w:val="bullet"/>
      <w:lvlText w:val=""/>
      <w:lvlJc w:val="left"/>
      <w:pPr>
        <w:ind w:left="1440" w:hanging="360"/>
      </w:pPr>
      <w:rPr>
        <w:rFonts w:ascii="Wingdings" w:hAnsi="Wingdings" w:hint="default"/>
      </w:rPr>
    </w:lvl>
    <w:lvl w:ilvl="1" w:tplc="90B26BF8">
      <w:start w:val="1"/>
      <w:numFmt w:val="bullet"/>
      <w:pStyle w:val="SASR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D693554"/>
    <w:multiLevelType w:val="hybridMultilevel"/>
    <w:tmpl w:val="4C3061AA"/>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E54609C"/>
    <w:multiLevelType w:val="multilevel"/>
    <w:tmpl w:val="3770504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1A8C3417"/>
    <w:multiLevelType w:val="hybridMultilevel"/>
    <w:tmpl w:val="EC38C6D8"/>
    <w:lvl w:ilvl="0" w:tplc="F6EC464E">
      <w:start w:val="1"/>
      <w:numFmt w:val="decimal"/>
      <w:lvlText w:val="%1."/>
      <w:lvlJc w:val="left"/>
      <w:pPr>
        <w:ind w:left="360" w:hanging="360"/>
      </w:pPr>
      <w:rPr>
        <w:rFonts w:cs="Times New Roman" w:hint="default"/>
        <w:sz w:val="22"/>
      </w:rPr>
    </w:lvl>
    <w:lvl w:ilvl="1" w:tplc="04090003">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7">
    <w:nsid w:val="24CF5478"/>
    <w:multiLevelType w:val="hybridMultilevel"/>
    <w:tmpl w:val="82BE4B16"/>
    <w:lvl w:ilvl="0" w:tplc="D830595C">
      <w:start w:val="1"/>
      <w:numFmt w:val="decimal"/>
      <w:pStyle w:val="NumberedList"/>
      <w:lvlText w:val="%1."/>
      <w:lvlJc w:val="left"/>
      <w:pPr>
        <w:ind w:left="360" w:hanging="360"/>
      </w:pPr>
      <w:rPr>
        <w:rFonts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F59354C"/>
    <w:multiLevelType w:val="multilevel"/>
    <w:tmpl w:val="E2D2254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391A69E9"/>
    <w:multiLevelType w:val="multilevel"/>
    <w:tmpl w:val="A6D022D0"/>
    <w:lvl w:ilvl="0">
      <w:start w:val="1"/>
      <w:numFmt w:val="decimal"/>
      <w:lvlText w:val="%1."/>
      <w:lvlJc w:val="left"/>
      <w:pPr>
        <w:ind w:left="360"/>
      </w:pPr>
      <w:rPr>
        <w:rFonts w:ascii="Arial" w:eastAsia="Times New Roman" w:hAnsi="Arial" w:cs="Symbol"/>
        <w:b w:val="0"/>
      </w:rPr>
    </w:lvl>
    <w:lvl w:ilvl="1">
      <w:start w:val="1"/>
      <w:numFmt w:val="bullet"/>
      <w:lvlText w:val="o"/>
      <w:lvlJc w:val="left"/>
      <w:pPr>
        <w:ind w:left="1080" w:firstLine="720"/>
      </w:pPr>
      <w:rPr>
        <w:rFonts w:ascii="Arial" w:eastAsia="Times New Roman" w:hAnsi="Arial"/>
      </w:rPr>
    </w:lvl>
    <w:lvl w:ilvl="2">
      <w:start w:val="1"/>
      <w:numFmt w:val="bullet"/>
      <w:lvlText w:val="▪"/>
      <w:lvlJc w:val="left"/>
      <w:pPr>
        <w:ind w:left="1800" w:firstLine="1440"/>
      </w:pPr>
      <w:rPr>
        <w:rFonts w:ascii="Arial" w:eastAsia="Times New Roman" w:hAnsi="Arial"/>
      </w:rPr>
    </w:lvl>
    <w:lvl w:ilvl="3">
      <w:start w:val="1"/>
      <w:numFmt w:val="bullet"/>
      <w:lvlText w:val="●"/>
      <w:lvlJc w:val="left"/>
      <w:pPr>
        <w:ind w:left="2520" w:firstLine="2160"/>
      </w:pPr>
      <w:rPr>
        <w:rFonts w:ascii="Arial" w:eastAsia="Times New Roman" w:hAnsi="Arial"/>
      </w:rPr>
    </w:lvl>
    <w:lvl w:ilvl="4">
      <w:start w:val="1"/>
      <w:numFmt w:val="bullet"/>
      <w:lvlText w:val="o"/>
      <w:lvlJc w:val="left"/>
      <w:pPr>
        <w:ind w:left="3240" w:firstLine="2880"/>
      </w:pPr>
      <w:rPr>
        <w:rFonts w:ascii="Arial" w:eastAsia="Times New Roman" w:hAnsi="Arial"/>
      </w:rPr>
    </w:lvl>
    <w:lvl w:ilvl="5">
      <w:start w:val="1"/>
      <w:numFmt w:val="bullet"/>
      <w:lvlText w:val="▪"/>
      <w:lvlJc w:val="left"/>
      <w:pPr>
        <w:ind w:left="3960" w:firstLine="3600"/>
      </w:pPr>
      <w:rPr>
        <w:rFonts w:ascii="Arial" w:eastAsia="Times New Roman" w:hAnsi="Arial"/>
      </w:rPr>
    </w:lvl>
    <w:lvl w:ilvl="6">
      <w:start w:val="1"/>
      <w:numFmt w:val="bullet"/>
      <w:lvlText w:val="●"/>
      <w:lvlJc w:val="left"/>
      <w:pPr>
        <w:ind w:left="4680" w:firstLine="4320"/>
      </w:pPr>
      <w:rPr>
        <w:rFonts w:ascii="Arial" w:eastAsia="Times New Roman" w:hAnsi="Arial"/>
      </w:rPr>
    </w:lvl>
    <w:lvl w:ilvl="7">
      <w:start w:val="1"/>
      <w:numFmt w:val="bullet"/>
      <w:lvlText w:val="o"/>
      <w:lvlJc w:val="left"/>
      <w:pPr>
        <w:ind w:left="5400" w:firstLine="5040"/>
      </w:pPr>
      <w:rPr>
        <w:rFonts w:ascii="Arial" w:eastAsia="Times New Roman" w:hAnsi="Arial"/>
      </w:rPr>
    </w:lvl>
    <w:lvl w:ilvl="8">
      <w:start w:val="1"/>
      <w:numFmt w:val="bullet"/>
      <w:lvlText w:val="▪"/>
      <w:lvlJc w:val="left"/>
      <w:pPr>
        <w:ind w:left="6120" w:firstLine="5760"/>
      </w:pPr>
      <w:rPr>
        <w:rFonts w:ascii="Arial" w:eastAsia="Times New Roman" w:hAnsi="Arial"/>
      </w:rPr>
    </w:lvl>
  </w:abstractNum>
  <w:abstractNum w:abstractNumId="10">
    <w:nsid w:val="427C43F3"/>
    <w:multiLevelType w:val="hybridMultilevel"/>
    <w:tmpl w:val="0D607B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38D3123"/>
    <w:multiLevelType w:val="multilevel"/>
    <w:tmpl w:val="9814D3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572D1D25"/>
    <w:multiLevelType w:val="multilevel"/>
    <w:tmpl w:val="91E0B68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5AC57447"/>
    <w:multiLevelType w:val="hybridMultilevel"/>
    <w:tmpl w:val="059A6288"/>
    <w:lvl w:ilvl="0" w:tplc="93105DE8">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F4939C6"/>
    <w:multiLevelType w:val="hybridMultilevel"/>
    <w:tmpl w:val="E73C6760"/>
    <w:lvl w:ilvl="0" w:tplc="66BEF364">
      <w:start w:val="1"/>
      <w:numFmt w:val="bullet"/>
      <w:pStyle w:val="SR"/>
      <w:lvlText w:val=""/>
      <w:lvlJc w:val="left"/>
      <w:pPr>
        <w:ind w:left="144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7171F0E"/>
    <w:multiLevelType w:val="hybridMultilevel"/>
    <w:tmpl w:val="889E8C6E"/>
    <w:lvl w:ilvl="0" w:tplc="D122B6BA">
      <w:start w:val="1"/>
      <w:numFmt w:val="bullet"/>
      <w:pStyle w:val="IN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6CB34FA9"/>
    <w:multiLevelType w:val="hybridMultilevel"/>
    <w:tmpl w:val="079E7E3C"/>
    <w:lvl w:ilvl="0" w:tplc="4CE8CD4E">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C077A8A"/>
    <w:multiLevelType w:val="hybridMultilevel"/>
    <w:tmpl w:val="DA6628DE"/>
    <w:lvl w:ilvl="0" w:tplc="5806626C">
      <w:start w:val="1"/>
      <w:numFmt w:val="decimal"/>
      <w:lvlText w:val="%1."/>
      <w:lvlJc w:val="left"/>
      <w:pPr>
        <w:ind w:left="763" w:hanging="360"/>
      </w:pPr>
      <w:rPr>
        <w:rFonts w:ascii="Calibri" w:eastAsia="Times New Roman" w:hAnsi="Calibri" w:cs="Times New Roman"/>
      </w:rPr>
    </w:lvl>
    <w:lvl w:ilvl="1" w:tplc="04090019" w:tentative="1">
      <w:start w:val="1"/>
      <w:numFmt w:val="lowerLetter"/>
      <w:lvlText w:val="%2."/>
      <w:lvlJc w:val="left"/>
      <w:pPr>
        <w:ind w:left="1483" w:hanging="360"/>
      </w:pPr>
      <w:rPr>
        <w:rFonts w:cs="Times New Roman"/>
      </w:rPr>
    </w:lvl>
    <w:lvl w:ilvl="2" w:tplc="0409001B" w:tentative="1">
      <w:start w:val="1"/>
      <w:numFmt w:val="lowerRoman"/>
      <w:lvlText w:val="%3."/>
      <w:lvlJc w:val="right"/>
      <w:pPr>
        <w:ind w:left="2203" w:hanging="180"/>
      </w:pPr>
      <w:rPr>
        <w:rFonts w:cs="Times New Roman"/>
      </w:rPr>
    </w:lvl>
    <w:lvl w:ilvl="3" w:tplc="0409000F" w:tentative="1">
      <w:start w:val="1"/>
      <w:numFmt w:val="decimal"/>
      <w:lvlText w:val="%4."/>
      <w:lvlJc w:val="left"/>
      <w:pPr>
        <w:ind w:left="2923" w:hanging="360"/>
      </w:pPr>
      <w:rPr>
        <w:rFonts w:cs="Times New Roman"/>
      </w:rPr>
    </w:lvl>
    <w:lvl w:ilvl="4" w:tplc="04090019" w:tentative="1">
      <w:start w:val="1"/>
      <w:numFmt w:val="lowerLetter"/>
      <w:lvlText w:val="%5."/>
      <w:lvlJc w:val="left"/>
      <w:pPr>
        <w:ind w:left="3643" w:hanging="360"/>
      </w:pPr>
      <w:rPr>
        <w:rFonts w:cs="Times New Roman"/>
      </w:rPr>
    </w:lvl>
    <w:lvl w:ilvl="5" w:tplc="0409001B" w:tentative="1">
      <w:start w:val="1"/>
      <w:numFmt w:val="lowerRoman"/>
      <w:lvlText w:val="%6."/>
      <w:lvlJc w:val="right"/>
      <w:pPr>
        <w:ind w:left="4363" w:hanging="180"/>
      </w:pPr>
      <w:rPr>
        <w:rFonts w:cs="Times New Roman"/>
      </w:rPr>
    </w:lvl>
    <w:lvl w:ilvl="6" w:tplc="0409000F" w:tentative="1">
      <w:start w:val="1"/>
      <w:numFmt w:val="decimal"/>
      <w:lvlText w:val="%7."/>
      <w:lvlJc w:val="left"/>
      <w:pPr>
        <w:ind w:left="5083" w:hanging="360"/>
      </w:pPr>
      <w:rPr>
        <w:rFonts w:cs="Times New Roman"/>
      </w:rPr>
    </w:lvl>
    <w:lvl w:ilvl="7" w:tplc="04090019" w:tentative="1">
      <w:start w:val="1"/>
      <w:numFmt w:val="lowerLetter"/>
      <w:lvlText w:val="%8."/>
      <w:lvlJc w:val="left"/>
      <w:pPr>
        <w:ind w:left="5803" w:hanging="360"/>
      </w:pPr>
      <w:rPr>
        <w:rFonts w:cs="Times New Roman"/>
      </w:rPr>
    </w:lvl>
    <w:lvl w:ilvl="8" w:tplc="0409001B" w:tentative="1">
      <w:start w:val="1"/>
      <w:numFmt w:val="lowerRoman"/>
      <w:lvlText w:val="%9."/>
      <w:lvlJc w:val="right"/>
      <w:pPr>
        <w:ind w:left="6523" w:hanging="180"/>
      </w:pPr>
      <w:rPr>
        <w:rFonts w:cs="Times New Roman"/>
      </w:rPr>
    </w:lvl>
  </w:abstractNum>
  <w:abstractNum w:abstractNumId="18">
    <w:nsid w:val="7F006E94"/>
    <w:multiLevelType w:val="multilevel"/>
    <w:tmpl w:val="C6CC3DC4"/>
    <w:lvl w:ilvl="0">
      <w:start w:val="1"/>
      <w:numFmt w:val="bullet"/>
      <w:lvlText w:val="●"/>
      <w:lvlJc w:val="left"/>
      <w:pPr>
        <w:ind w:left="720" w:firstLine="360"/>
      </w:pPr>
      <w:rPr>
        <w:rFonts w:ascii="Arial" w:eastAsia="Times New Roman" w:hAnsi="Arial"/>
      </w:rPr>
    </w:lvl>
    <w:lvl w:ilvl="1">
      <w:start w:val="1"/>
      <w:numFmt w:val="bullet"/>
      <w:lvlText w:val="o"/>
      <w:lvlJc w:val="left"/>
      <w:pPr>
        <w:ind w:left="1440" w:firstLine="1080"/>
      </w:pPr>
      <w:rPr>
        <w:rFonts w:ascii="Arial" w:eastAsia="Times New Roman" w:hAnsi="Arial"/>
      </w:rPr>
    </w:lvl>
    <w:lvl w:ilvl="2">
      <w:start w:val="1"/>
      <w:numFmt w:val="bullet"/>
      <w:lvlText w:val="▪"/>
      <w:lvlJc w:val="left"/>
      <w:pPr>
        <w:ind w:left="2160" w:firstLine="1800"/>
      </w:pPr>
      <w:rPr>
        <w:rFonts w:ascii="Arial" w:eastAsia="Times New Roman" w:hAnsi="Arial"/>
      </w:rPr>
    </w:lvl>
    <w:lvl w:ilvl="3">
      <w:start w:val="1"/>
      <w:numFmt w:val="bullet"/>
      <w:lvlText w:val="●"/>
      <w:lvlJc w:val="left"/>
      <w:pPr>
        <w:ind w:left="2880" w:firstLine="2520"/>
      </w:pPr>
      <w:rPr>
        <w:rFonts w:ascii="Arial" w:eastAsia="Times New Roman" w:hAnsi="Arial"/>
      </w:rPr>
    </w:lvl>
    <w:lvl w:ilvl="4">
      <w:start w:val="1"/>
      <w:numFmt w:val="bullet"/>
      <w:lvlText w:val="o"/>
      <w:lvlJc w:val="left"/>
      <w:pPr>
        <w:ind w:left="3600" w:firstLine="3240"/>
      </w:pPr>
      <w:rPr>
        <w:rFonts w:ascii="Arial" w:eastAsia="Times New Roman" w:hAnsi="Arial"/>
      </w:rPr>
    </w:lvl>
    <w:lvl w:ilvl="5">
      <w:start w:val="1"/>
      <w:numFmt w:val="bullet"/>
      <w:lvlText w:val="▪"/>
      <w:lvlJc w:val="left"/>
      <w:pPr>
        <w:ind w:left="4320" w:firstLine="3960"/>
      </w:pPr>
      <w:rPr>
        <w:rFonts w:ascii="Arial" w:eastAsia="Times New Roman" w:hAnsi="Arial"/>
      </w:rPr>
    </w:lvl>
    <w:lvl w:ilvl="6">
      <w:start w:val="1"/>
      <w:numFmt w:val="bullet"/>
      <w:lvlText w:val="●"/>
      <w:lvlJc w:val="left"/>
      <w:pPr>
        <w:ind w:left="5040" w:firstLine="4680"/>
      </w:pPr>
      <w:rPr>
        <w:rFonts w:ascii="Arial" w:eastAsia="Times New Roman" w:hAnsi="Arial"/>
      </w:rPr>
    </w:lvl>
    <w:lvl w:ilvl="7">
      <w:start w:val="1"/>
      <w:numFmt w:val="bullet"/>
      <w:lvlText w:val="o"/>
      <w:lvlJc w:val="left"/>
      <w:pPr>
        <w:ind w:left="5760" w:firstLine="5400"/>
      </w:pPr>
      <w:rPr>
        <w:rFonts w:ascii="Arial" w:eastAsia="Times New Roman" w:hAnsi="Arial"/>
      </w:rPr>
    </w:lvl>
    <w:lvl w:ilvl="8">
      <w:start w:val="1"/>
      <w:numFmt w:val="bullet"/>
      <w:lvlText w:val="▪"/>
      <w:lvlJc w:val="left"/>
      <w:pPr>
        <w:ind w:left="6480" w:firstLine="6120"/>
      </w:pPr>
      <w:rPr>
        <w:rFonts w:ascii="Arial" w:eastAsia="Times New Roman" w:hAnsi="Arial"/>
      </w:rPr>
    </w:lvl>
  </w:abstractNum>
  <w:num w:numId="1">
    <w:abstractNumId w:val="5"/>
  </w:num>
  <w:num w:numId="2">
    <w:abstractNumId w:val="12"/>
  </w:num>
  <w:num w:numId="3">
    <w:abstractNumId w:val="8"/>
  </w:num>
  <w:num w:numId="4">
    <w:abstractNumId w:val="11"/>
  </w:num>
  <w:num w:numId="5">
    <w:abstractNumId w:val="9"/>
  </w:num>
  <w:num w:numId="6">
    <w:abstractNumId w:val="1"/>
  </w:num>
  <w:num w:numId="7">
    <w:abstractNumId w:val="18"/>
  </w:num>
  <w:num w:numId="8">
    <w:abstractNumId w:val="13"/>
  </w:num>
  <w:num w:numId="9">
    <w:abstractNumId w:val="2"/>
  </w:num>
  <w:num w:numId="10">
    <w:abstractNumId w:val="15"/>
  </w:num>
  <w:num w:numId="11">
    <w:abstractNumId w:val="7"/>
    <w:lvlOverride w:ilvl="0">
      <w:startOverride w:val="1"/>
    </w:lvlOverride>
  </w:num>
  <w:num w:numId="12">
    <w:abstractNumId w:val="16"/>
  </w:num>
  <w:num w:numId="13">
    <w:abstractNumId w:val="3"/>
  </w:num>
  <w:num w:numId="14">
    <w:abstractNumId w:val="14"/>
  </w:num>
  <w:num w:numId="15">
    <w:abstractNumId w:val="17"/>
  </w:num>
  <w:num w:numId="16">
    <w:abstractNumId w:val="7"/>
  </w:num>
  <w:num w:numId="17">
    <w:abstractNumId w:val="7"/>
    <w:lvlOverride w:ilvl="0">
      <w:startOverride w:val="1"/>
    </w:lvlOverride>
  </w:num>
  <w:num w:numId="18">
    <w:abstractNumId w:val="6"/>
    <w:lvlOverride w:ilvl="0">
      <w:startOverride w:val="1"/>
    </w:lvlOverride>
  </w:num>
  <w:num w:numId="19">
    <w:abstractNumId w:val="4"/>
  </w:num>
  <w:num w:numId="20">
    <w:abstractNumId w:val="0"/>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aveSubsetFonts/>
  <w:doNotTrackMov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7631C"/>
    <w:rsid w:val="00000EC8"/>
    <w:rsid w:val="00002008"/>
    <w:rsid w:val="00020502"/>
    <w:rsid w:val="00037B7E"/>
    <w:rsid w:val="00045E2F"/>
    <w:rsid w:val="00047D97"/>
    <w:rsid w:val="000520B3"/>
    <w:rsid w:val="00053928"/>
    <w:rsid w:val="000542DC"/>
    <w:rsid w:val="00074252"/>
    <w:rsid w:val="00084F84"/>
    <w:rsid w:val="0009547F"/>
    <w:rsid w:val="000A37BF"/>
    <w:rsid w:val="000D6FA4"/>
    <w:rsid w:val="000E1E0B"/>
    <w:rsid w:val="000E3D98"/>
    <w:rsid w:val="000F2AF8"/>
    <w:rsid w:val="001016AB"/>
    <w:rsid w:val="00105214"/>
    <w:rsid w:val="00123BB0"/>
    <w:rsid w:val="00135376"/>
    <w:rsid w:val="00140007"/>
    <w:rsid w:val="0015594D"/>
    <w:rsid w:val="001629BC"/>
    <w:rsid w:val="00181792"/>
    <w:rsid w:val="0018527B"/>
    <w:rsid w:val="00186002"/>
    <w:rsid w:val="0018779F"/>
    <w:rsid w:val="00193E9F"/>
    <w:rsid w:val="001A248B"/>
    <w:rsid w:val="001B3228"/>
    <w:rsid w:val="001B78E5"/>
    <w:rsid w:val="001C51EB"/>
    <w:rsid w:val="001C6EA7"/>
    <w:rsid w:val="001E19F4"/>
    <w:rsid w:val="001E1B8D"/>
    <w:rsid w:val="001E23FD"/>
    <w:rsid w:val="002112A4"/>
    <w:rsid w:val="00214AFC"/>
    <w:rsid w:val="0021580C"/>
    <w:rsid w:val="002258D3"/>
    <w:rsid w:val="002359BB"/>
    <w:rsid w:val="002548D4"/>
    <w:rsid w:val="0027730B"/>
    <w:rsid w:val="00294BBB"/>
    <w:rsid w:val="002A40BF"/>
    <w:rsid w:val="002B4150"/>
    <w:rsid w:val="002D3F03"/>
    <w:rsid w:val="002D792B"/>
    <w:rsid w:val="002E07AC"/>
    <w:rsid w:val="002E4C92"/>
    <w:rsid w:val="0031167B"/>
    <w:rsid w:val="0031437B"/>
    <w:rsid w:val="00324ED4"/>
    <w:rsid w:val="0032544B"/>
    <w:rsid w:val="00325CB6"/>
    <w:rsid w:val="00341C0E"/>
    <w:rsid w:val="00344E48"/>
    <w:rsid w:val="003606A6"/>
    <w:rsid w:val="00361DD2"/>
    <w:rsid w:val="00362EE8"/>
    <w:rsid w:val="0036416E"/>
    <w:rsid w:val="0036470B"/>
    <w:rsid w:val="00371A6E"/>
    <w:rsid w:val="00376FA9"/>
    <w:rsid w:val="0038274E"/>
    <w:rsid w:val="003908D2"/>
    <w:rsid w:val="003A0DB0"/>
    <w:rsid w:val="003A17A4"/>
    <w:rsid w:val="003B236D"/>
    <w:rsid w:val="003B4AA4"/>
    <w:rsid w:val="003C1274"/>
    <w:rsid w:val="003D51B8"/>
    <w:rsid w:val="00425D90"/>
    <w:rsid w:val="004300E9"/>
    <w:rsid w:val="00432F9F"/>
    <w:rsid w:val="00434808"/>
    <w:rsid w:val="00441A8E"/>
    <w:rsid w:val="004614CC"/>
    <w:rsid w:val="00473016"/>
    <w:rsid w:val="004A3E22"/>
    <w:rsid w:val="004A7658"/>
    <w:rsid w:val="004B2D65"/>
    <w:rsid w:val="004E7C20"/>
    <w:rsid w:val="004F0B4D"/>
    <w:rsid w:val="004F0D7F"/>
    <w:rsid w:val="004F53B8"/>
    <w:rsid w:val="00501869"/>
    <w:rsid w:val="00521E36"/>
    <w:rsid w:val="00530F94"/>
    <w:rsid w:val="005327BA"/>
    <w:rsid w:val="0053542D"/>
    <w:rsid w:val="00555D9B"/>
    <w:rsid w:val="00563CB8"/>
    <w:rsid w:val="00567000"/>
    <w:rsid w:val="00567067"/>
    <w:rsid w:val="0056764C"/>
    <w:rsid w:val="0057042E"/>
    <w:rsid w:val="00570A51"/>
    <w:rsid w:val="00597698"/>
    <w:rsid w:val="005A108B"/>
    <w:rsid w:val="005B3E6C"/>
    <w:rsid w:val="005B7B10"/>
    <w:rsid w:val="005C6E65"/>
    <w:rsid w:val="005D2034"/>
    <w:rsid w:val="005E6341"/>
    <w:rsid w:val="005E702B"/>
    <w:rsid w:val="00600176"/>
    <w:rsid w:val="006114BF"/>
    <w:rsid w:val="00642528"/>
    <w:rsid w:val="00643A91"/>
    <w:rsid w:val="00647828"/>
    <w:rsid w:val="00671E3B"/>
    <w:rsid w:val="00674541"/>
    <w:rsid w:val="006752B3"/>
    <w:rsid w:val="00680FB0"/>
    <w:rsid w:val="0068423A"/>
    <w:rsid w:val="00694362"/>
    <w:rsid w:val="006A7D00"/>
    <w:rsid w:val="006B3203"/>
    <w:rsid w:val="006B44C7"/>
    <w:rsid w:val="006C0F9F"/>
    <w:rsid w:val="006C356A"/>
    <w:rsid w:val="006F36D3"/>
    <w:rsid w:val="007048CE"/>
    <w:rsid w:val="00706B7D"/>
    <w:rsid w:val="0070786A"/>
    <w:rsid w:val="0071053C"/>
    <w:rsid w:val="007273CC"/>
    <w:rsid w:val="00730241"/>
    <w:rsid w:val="00732852"/>
    <w:rsid w:val="00752A61"/>
    <w:rsid w:val="00755C21"/>
    <w:rsid w:val="0076327D"/>
    <w:rsid w:val="007700E4"/>
    <w:rsid w:val="007768FA"/>
    <w:rsid w:val="007837FA"/>
    <w:rsid w:val="007A3B3F"/>
    <w:rsid w:val="007A4BD5"/>
    <w:rsid w:val="007A5FE6"/>
    <w:rsid w:val="007B0811"/>
    <w:rsid w:val="007B23B5"/>
    <w:rsid w:val="007B3028"/>
    <w:rsid w:val="007B4528"/>
    <w:rsid w:val="007F0753"/>
    <w:rsid w:val="007F4777"/>
    <w:rsid w:val="007F4E0B"/>
    <w:rsid w:val="00802C59"/>
    <w:rsid w:val="00803BC6"/>
    <w:rsid w:val="00811CC9"/>
    <w:rsid w:val="00812039"/>
    <w:rsid w:val="00814948"/>
    <w:rsid w:val="0081558E"/>
    <w:rsid w:val="0082438D"/>
    <w:rsid w:val="00831109"/>
    <w:rsid w:val="0083616E"/>
    <w:rsid w:val="00841004"/>
    <w:rsid w:val="00857C6F"/>
    <w:rsid w:val="008618EF"/>
    <w:rsid w:val="008653F4"/>
    <w:rsid w:val="008676E6"/>
    <w:rsid w:val="00885ADF"/>
    <w:rsid w:val="008B1EFB"/>
    <w:rsid w:val="008C03B5"/>
    <w:rsid w:val="008D7B8A"/>
    <w:rsid w:val="008F3088"/>
    <w:rsid w:val="008F7730"/>
    <w:rsid w:val="00924D6C"/>
    <w:rsid w:val="0092682F"/>
    <w:rsid w:val="009268DE"/>
    <w:rsid w:val="00926AE7"/>
    <w:rsid w:val="00931EAA"/>
    <w:rsid w:val="00937F67"/>
    <w:rsid w:val="00941F3F"/>
    <w:rsid w:val="009541D3"/>
    <w:rsid w:val="0097764E"/>
    <w:rsid w:val="009A67DA"/>
    <w:rsid w:val="009C0E79"/>
    <w:rsid w:val="009C4797"/>
    <w:rsid w:val="009D1D9F"/>
    <w:rsid w:val="009D6BCF"/>
    <w:rsid w:val="009E721A"/>
    <w:rsid w:val="00A0076E"/>
    <w:rsid w:val="00A07421"/>
    <w:rsid w:val="00A167B4"/>
    <w:rsid w:val="00A250D3"/>
    <w:rsid w:val="00A27D43"/>
    <w:rsid w:val="00A35ED0"/>
    <w:rsid w:val="00A5104B"/>
    <w:rsid w:val="00A54C0E"/>
    <w:rsid w:val="00A57968"/>
    <w:rsid w:val="00A6254A"/>
    <w:rsid w:val="00A629C5"/>
    <w:rsid w:val="00A63715"/>
    <w:rsid w:val="00A9611F"/>
    <w:rsid w:val="00AA7B34"/>
    <w:rsid w:val="00AB379E"/>
    <w:rsid w:val="00AC5CD8"/>
    <w:rsid w:val="00AE0B17"/>
    <w:rsid w:val="00AE1CCB"/>
    <w:rsid w:val="00AF3CE0"/>
    <w:rsid w:val="00B2268C"/>
    <w:rsid w:val="00B231AA"/>
    <w:rsid w:val="00B301E2"/>
    <w:rsid w:val="00B41A0A"/>
    <w:rsid w:val="00B44879"/>
    <w:rsid w:val="00B525F2"/>
    <w:rsid w:val="00B579A4"/>
    <w:rsid w:val="00B6275E"/>
    <w:rsid w:val="00B72A62"/>
    <w:rsid w:val="00B740DC"/>
    <w:rsid w:val="00B83D1B"/>
    <w:rsid w:val="00B8685D"/>
    <w:rsid w:val="00B9253E"/>
    <w:rsid w:val="00BA1CE8"/>
    <w:rsid w:val="00BC0024"/>
    <w:rsid w:val="00BE6A3D"/>
    <w:rsid w:val="00BE6BEA"/>
    <w:rsid w:val="00BF6EA8"/>
    <w:rsid w:val="00C02EC2"/>
    <w:rsid w:val="00C05DFF"/>
    <w:rsid w:val="00C170E9"/>
    <w:rsid w:val="00C3332F"/>
    <w:rsid w:val="00C4735B"/>
    <w:rsid w:val="00C60A7A"/>
    <w:rsid w:val="00C64341"/>
    <w:rsid w:val="00C71720"/>
    <w:rsid w:val="00C92737"/>
    <w:rsid w:val="00CA3392"/>
    <w:rsid w:val="00CB3544"/>
    <w:rsid w:val="00CB4209"/>
    <w:rsid w:val="00CD53B7"/>
    <w:rsid w:val="00CE6037"/>
    <w:rsid w:val="00CF2582"/>
    <w:rsid w:val="00CF458B"/>
    <w:rsid w:val="00CF5FAE"/>
    <w:rsid w:val="00CF686E"/>
    <w:rsid w:val="00D04F07"/>
    <w:rsid w:val="00D13EAC"/>
    <w:rsid w:val="00D16A04"/>
    <w:rsid w:val="00D22ECE"/>
    <w:rsid w:val="00D44294"/>
    <w:rsid w:val="00D562C1"/>
    <w:rsid w:val="00D62347"/>
    <w:rsid w:val="00D7631C"/>
    <w:rsid w:val="00D87371"/>
    <w:rsid w:val="00D91C11"/>
    <w:rsid w:val="00D9746F"/>
    <w:rsid w:val="00DA7948"/>
    <w:rsid w:val="00DA7982"/>
    <w:rsid w:val="00DB34C3"/>
    <w:rsid w:val="00DB4CE6"/>
    <w:rsid w:val="00DC02B5"/>
    <w:rsid w:val="00DD1A44"/>
    <w:rsid w:val="00DE228C"/>
    <w:rsid w:val="00DE73A0"/>
    <w:rsid w:val="00DF3B38"/>
    <w:rsid w:val="00DF6C78"/>
    <w:rsid w:val="00E008EF"/>
    <w:rsid w:val="00E042DE"/>
    <w:rsid w:val="00E10C5A"/>
    <w:rsid w:val="00E12FC0"/>
    <w:rsid w:val="00E171E7"/>
    <w:rsid w:val="00E212DB"/>
    <w:rsid w:val="00E32D6D"/>
    <w:rsid w:val="00E37343"/>
    <w:rsid w:val="00E400C7"/>
    <w:rsid w:val="00E437C3"/>
    <w:rsid w:val="00E44487"/>
    <w:rsid w:val="00E45CCC"/>
    <w:rsid w:val="00E538EA"/>
    <w:rsid w:val="00E65803"/>
    <w:rsid w:val="00E76485"/>
    <w:rsid w:val="00E866CC"/>
    <w:rsid w:val="00E96E38"/>
    <w:rsid w:val="00EB0009"/>
    <w:rsid w:val="00EB1781"/>
    <w:rsid w:val="00EB24CA"/>
    <w:rsid w:val="00EB3C8A"/>
    <w:rsid w:val="00EE62D0"/>
    <w:rsid w:val="00F10B6B"/>
    <w:rsid w:val="00F24ED2"/>
    <w:rsid w:val="00F25897"/>
    <w:rsid w:val="00F308FF"/>
    <w:rsid w:val="00F46608"/>
    <w:rsid w:val="00F57896"/>
    <w:rsid w:val="00FA19FA"/>
    <w:rsid w:val="00FB293D"/>
    <w:rsid w:val="00FC7BB4"/>
    <w:rsid w:val="00FD0D6F"/>
    <w:rsid w:val="00FD0FBC"/>
    <w:rsid w:val="00FE0AC0"/>
    <w:rsid w:val="00FF51A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01A2AA"/>
  <w15:docId w15:val="{F292FB9A-E35B-4F7B-8BED-5085075B8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imes New Roman" w:hAnsi="Cambria"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555D9B"/>
    <w:pPr>
      <w:spacing w:before="60" w:after="60" w:line="276" w:lineRule="auto"/>
    </w:pPr>
    <w:rPr>
      <w:rFonts w:ascii="Calibri" w:hAnsi="Calibri"/>
    </w:rPr>
  </w:style>
  <w:style w:type="paragraph" w:styleId="Heading1">
    <w:name w:val="heading 1"/>
    <w:basedOn w:val="Normal1"/>
    <w:next w:val="Normal1"/>
    <w:link w:val="Heading1Char"/>
    <w:uiPriority w:val="99"/>
    <w:qFormat/>
    <w:rsid w:val="002258D3"/>
    <w:pPr>
      <w:spacing w:before="480" w:after="120"/>
      <w:outlineLvl w:val="0"/>
    </w:pPr>
    <w:rPr>
      <w:b/>
      <w:color w:val="365F91"/>
      <w:sz w:val="32"/>
    </w:rPr>
  </w:style>
  <w:style w:type="paragraph" w:styleId="Heading2">
    <w:name w:val="heading 2"/>
    <w:basedOn w:val="Normal1"/>
    <w:next w:val="Normal1"/>
    <w:link w:val="Heading2Char"/>
    <w:uiPriority w:val="99"/>
    <w:qFormat/>
    <w:rsid w:val="002258D3"/>
    <w:pPr>
      <w:spacing w:before="360"/>
      <w:outlineLvl w:val="1"/>
    </w:pPr>
    <w:rPr>
      <w:rFonts w:ascii="Cambria" w:hAnsi="Cambria" w:cs="Cambria"/>
      <w:b/>
      <w:i/>
      <w:color w:val="4F81BD"/>
      <w:sz w:val="26"/>
    </w:rPr>
  </w:style>
  <w:style w:type="paragraph" w:styleId="Heading3">
    <w:name w:val="heading 3"/>
    <w:basedOn w:val="Normal1"/>
    <w:next w:val="Normal1"/>
    <w:link w:val="Heading3Char"/>
    <w:uiPriority w:val="99"/>
    <w:qFormat/>
    <w:rsid w:val="002258D3"/>
    <w:pPr>
      <w:spacing w:before="200" w:after="120"/>
      <w:outlineLvl w:val="2"/>
    </w:pPr>
    <w:rPr>
      <w:rFonts w:ascii="Cambria" w:hAnsi="Cambria" w:cs="Cambria"/>
      <w:b/>
      <w:i/>
      <w:color w:val="7F7F7F"/>
      <w:sz w:val="20"/>
    </w:rPr>
  </w:style>
  <w:style w:type="paragraph" w:styleId="Heading4">
    <w:name w:val="heading 4"/>
    <w:basedOn w:val="Normal1"/>
    <w:next w:val="Normal1"/>
    <w:link w:val="Heading4Char"/>
    <w:uiPriority w:val="99"/>
    <w:qFormat/>
    <w:rsid w:val="002258D3"/>
    <w:pPr>
      <w:spacing w:before="240" w:after="40"/>
      <w:contextualSpacing/>
      <w:outlineLvl w:val="3"/>
    </w:pPr>
    <w:rPr>
      <w:b/>
      <w:sz w:val="24"/>
    </w:rPr>
  </w:style>
  <w:style w:type="paragraph" w:styleId="Heading5">
    <w:name w:val="heading 5"/>
    <w:basedOn w:val="Normal1"/>
    <w:next w:val="Normal1"/>
    <w:link w:val="Heading5Char"/>
    <w:uiPriority w:val="99"/>
    <w:qFormat/>
    <w:rsid w:val="002258D3"/>
    <w:pPr>
      <w:spacing w:before="220" w:after="40"/>
      <w:contextualSpacing/>
      <w:outlineLvl w:val="4"/>
    </w:pPr>
    <w:rPr>
      <w:b/>
    </w:rPr>
  </w:style>
  <w:style w:type="paragraph" w:styleId="Heading6">
    <w:name w:val="heading 6"/>
    <w:basedOn w:val="Normal1"/>
    <w:next w:val="Normal1"/>
    <w:link w:val="Heading6Char"/>
    <w:uiPriority w:val="99"/>
    <w:qFormat/>
    <w:rsid w:val="002258D3"/>
    <w:pPr>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C02B5"/>
    <w:rPr>
      <w:rFonts w:ascii="Calibri" w:eastAsia="Times New Roman" w:hAnsi="Calibri" w:cs="Calibri"/>
      <w:b/>
      <w:color w:val="365F91"/>
      <w:sz w:val="32"/>
    </w:rPr>
  </w:style>
  <w:style w:type="character" w:customStyle="1" w:styleId="Heading2Char">
    <w:name w:val="Heading 2 Char"/>
    <w:basedOn w:val="DefaultParagraphFont"/>
    <w:link w:val="Heading2"/>
    <w:uiPriority w:val="9"/>
    <w:semiHidden/>
    <w:rsid w:val="00772E1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772E1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772E1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772E1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772E10"/>
    <w:rPr>
      <w:rFonts w:asciiTheme="minorHAnsi" w:eastAsiaTheme="minorEastAsia" w:hAnsiTheme="minorHAnsi" w:cstheme="minorBidi"/>
      <w:b/>
      <w:bCs/>
    </w:rPr>
  </w:style>
  <w:style w:type="paragraph" w:customStyle="1" w:styleId="Normal1">
    <w:name w:val="Normal1"/>
    <w:uiPriority w:val="99"/>
    <w:rsid w:val="002258D3"/>
    <w:pPr>
      <w:spacing w:before="60" w:after="60" w:line="276" w:lineRule="auto"/>
    </w:pPr>
    <w:rPr>
      <w:rFonts w:ascii="Calibri" w:hAnsi="Calibri" w:cs="Calibri"/>
      <w:color w:val="000000"/>
      <w:szCs w:val="24"/>
      <w:lang w:eastAsia="ja-JP"/>
    </w:rPr>
  </w:style>
  <w:style w:type="paragraph" w:styleId="Title">
    <w:name w:val="Title"/>
    <w:basedOn w:val="Normal1"/>
    <w:next w:val="Normal1"/>
    <w:link w:val="TitleChar"/>
    <w:uiPriority w:val="99"/>
    <w:qFormat/>
    <w:rsid w:val="002258D3"/>
    <w:pPr>
      <w:spacing w:after="300"/>
    </w:pPr>
    <w:rPr>
      <w:rFonts w:ascii="Cambria" w:hAnsi="Cambria" w:cs="Cambria"/>
      <w:color w:val="17365D"/>
      <w:sz w:val="52"/>
    </w:rPr>
  </w:style>
  <w:style w:type="character" w:customStyle="1" w:styleId="TitleChar">
    <w:name w:val="Title Char"/>
    <w:basedOn w:val="DefaultParagraphFont"/>
    <w:link w:val="Title"/>
    <w:uiPriority w:val="10"/>
    <w:rsid w:val="00772E10"/>
    <w:rPr>
      <w:rFonts w:asciiTheme="majorHAnsi" w:eastAsiaTheme="majorEastAsia" w:hAnsiTheme="majorHAnsi" w:cstheme="majorBidi"/>
      <w:b/>
      <w:bCs/>
      <w:kern w:val="28"/>
      <w:sz w:val="32"/>
      <w:szCs w:val="32"/>
    </w:rPr>
  </w:style>
  <w:style w:type="paragraph" w:styleId="Subtitle">
    <w:name w:val="Subtitle"/>
    <w:basedOn w:val="Normal1"/>
    <w:next w:val="Normal1"/>
    <w:link w:val="SubtitleChar"/>
    <w:uiPriority w:val="99"/>
    <w:qFormat/>
    <w:rsid w:val="002258D3"/>
    <w:pPr>
      <w:spacing w:before="360" w:after="80"/>
      <w:contextualSpacing/>
    </w:pPr>
    <w:rPr>
      <w:rFonts w:ascii="Georgia" w:hAnsi="Georgia" w:cs="Georgia"/>
      <w:i/>
      <w:color w:val="666666"/>
      <w:sz w:val="48"/>
    </w:rPr>
  </w:style>
  <w:style w:type="character" w:customStyle="1" w:styleId="SubtitleChar">
    <w:name w:val="Subtitle Char"/>
    <w:basedOn w:val="DefaultParagraphFont"/>
    <w:link w:val="Subtitle"/>
    <w:uiPriority w:val="11"/>
    <w:rsid w:val="00772E10"/>
    <w:rPr>
      <w:rFonts w:asciiTheme="majorHAnsi" w:eastAsiaTheme="majorEastAsia" w:hAnsiTheme="majorHAnsi" w:cstheme="majorBidi"/>
      <w:sz w:val="24"/>
      <w:szCs w:val="24"/>
    </w:rPr>
  </w:style>
  <w:style w:type="paragraph" w:styleId="CommentText">
    <w:name w:val="annotation text"/>
    <w:basedOn w:val="Normal"/>
    <w:link w:val="CommentTextChar"/>
    <w:uiPriority w:val="99"/>
    <w:semiHidden/>
    <w:rsid w:val="002258D3"/>
  </w:style>
  <w:style w:type="character" w:customStyle="1" w:styleId="CommentTextChar">
    <w:name w:val="Comment Text Char"/>
    <w:basedOn w:val="DefaultParagraphFont"/>
    <w:link w:val="CommentText"/>
    <w:uiPriority w:val="99"/>
    <w:semiHidden/>
    <w:locked/>
    <w:rsid w:val="002258D3"/>
    <w:rPr>
      <w:rFonts w:cs="Times New Roman"/>
    </w:rPr>
  </w:style>
  <w:style w:type="character" w:styleId="CommentReference">
    <w:name w:val="annotation reference"/>
    <w:basedOn w:val="DefaultParagraphFont"/>
    <w:uiPriority w:val="99"/>
    <w:semiHidden/>
    <w:rsid w:val="002258D3"/>
    <w:rPr>
      <w:rFonts w:cs="Times New Roman"/>
      <w:sz w:val="18"/>
      <w:szCs w:val="18"/>
    </w:rPr>
  </w:style>
  <w:style w:type="paragraph" w:styleId="BalloonText">
    <w:name w:val="Balloon Text"/>
    <w:basedOn w:val="Normal"/>
    <w:link w:val="BalloonTextChar"/>
    <w:uiPriority w:val="99"/>
    <w:semiHidden/>
    <w:rsid w:val="002548D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2548D4"/>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rsid w:val="00E96E38"/>
    <w:rPr>
      <w:b/>
      <w:bCs/>
      <w:sz w:val="20"/>
      <w:szCs w:val="20"/>
    </w:rPr>
  </w:style>
  <w:style w:type="character" w:customStyle="1" w:styleId="CommentSubjectChar">
    <w:name w:val="Comment Subject Char"/>
    <w:basedOn w:val="CommentTextChar"/>
    <w:link w:val="CommentSubject"/>
    <w:uiPriority w:val="99"/>
    <w:semiHidden/>
    <w:locked/>
    <w:rsid w:val="00E96E38"/>
    <w:rPr>
      <w:rFonts w:cs="Times New Roman"/>
      <w:b/>
      <w:bCs/>
      <w:sz w:val="20"/>
      <w:szCs w:val="20"/>
    </w:rPr>
  </w:style>
  <w:style w:type="paragraph" w:styleId="Header">
    <w:name w:val="header"/>
    <w:basedOn w:val="Normal"/>
    <w:link w:val="HeaderChar"/>
    <w:uiPriority w:val="99"/>
    <w:rsid w:val="00841004"/>
    <w:pPr>
      <w:tabs>
        <w:tab w:val="center" w:pos="4320"/>
        <w:tab w:val="right" w:pos="8640"/>
      </w:tabs>
    </w:pPr>
  </w:style>
  <w:style w:type="character" w:customStyle="1" w:styleId="HeaderChar">
    <w:name w:val="Header Char"/>
    <w:basedOn w:val="DefaultParagraphFont"/>
    <w:link w:val="Header"/>
    <w:uiPriority w:val="99"/>
    <w:locked/>
    <w:rsid w:val="00841004"/>
    <w:rPr>
      <w:rFonts w:cs="Times New Roman"/>
    </w:rPr>
  </w:style>
  <w:style w:type="paragraph" w:styleId="Footer">
    <w:name w:val="footer"/>
    <w:basedOn w:val="Normal"/>
    <w:link w:val="FooterChar"/>
    <w:uiPriority w:val="99"/>
    <w:rsid w:val="00841004"/>
    <w:pPr>
      <w:tabs>
        <w:tab w:val="center" w:pos="4320"/>
        <w:tab w:val="right" w:pos="8640"/>
      </w:tabs>
    </w:pPr>
  </w:style>
  <w:style w:type="character" w:customStyle="1" w:styleId="FooterChar">
    <w:name w:val="Footer Char"/>
    <w:basedOn w:val="DefaultParagraphFont"/>
    <w:link w:val="Footer"/>
    <w:uiPriority w:val="99"/>
    <w:locked/>
    <w:rsid w:val="00841004"/>
    <w:rPr>
      <w:rFonts w:cs="Times New Roman"/>
    </w:rPr>
  </w:style>
  <w:style w:type="paragraph" w:styleId="Revision">
    <w:name w:val="Revision"/>
    <w:hidden/>
    <w:uiPriority w:val="99"/>
    <w:semiHidden/>
    <w:rsid w:val="0056764C"/>
    <w:rPr>
      <w:sz w:val="24"/>
      <w:szCs w:val="24"/>
      <w:lang w:eastAsia="ja-JP"/>
    </w:rPr>
  </w:style>
  <w:style w:type="paragraph" w:customStyle="1" w:styleId="TA">
    <w:name w:val="*TA*"/>
    <w:basedOn w:val="Normal"/>
    <w:uiPriority w:val="99"/>
    <w:rsid w:val="00555D9B"/>
    <w:pPr>
      <w:spacing w:before="240"/>
    </w:pPr>
  </w:style>
  <w:style w:type="paragraph" w:customStyle="1" w:styleId="PageHeader">
    <w:name w:val="*PageHeader"/>
    <w:link w:val="PageHeaderChar"/>
    <w:uiPriority w:val="99"/>
    <w:rsid w:val="00555D9B"/>
    <w:rPr>
      <w:rFonts w:ascii="Calibri" w:hAnsi="Calibri"/>
      <w:b/>
      <w:sz w:val="18"/>
    </w:rPr>
  </w:style>
  <w:style w:type="character" w:customStyle="1" w:styleId="PageHeaderChar">
    <w:name w:val="*PageHeader Char"/>
    <w:basedOn w:val="DefaultParagraphFont"/>
    <w:link w:val="PageHeader"/>
    <w:uiPriority w:val="99"/>
    <w:locked/>
    <w:rsid w:val="00B9253E"/>
    <w:rPr>
      <w:rFonts w:ascii="Calibri" w:eastAsia="Times New Roman" w:hAnsi="Calibri" w:cs="Times New Roman"/>
      <w:b/>
      <w:sz w:val="22"/>
      <w:szCs w:val="22"/>
      <w:lang w:val="en-US" w:eastAsia="en-US" w:bidi="ar-SA"/>
    </w:rPr>
  </w:style>
  <w:style w:type="paragraph" w:customStyle="1" w:styleId="BR">
    <w:name w:val="*BR*"/>
    <w:uiPriority w:val="99"/>
    <w:rsid w:val="00555D9B"/>
    <w:pPr>
      <w:pBdr>
        <w:bottom w:val="single" w:sz="12" w:space="1" w:color="7F7F7F"/>
      </w:pBdr>
      <w:spacing w:after="360"/>
      <w:ind w:left="2880" w:right="2880"/>
    </w:pPr>
    <w:rPr>
      <w:rFonts w:ascii="Calibri" w:hAnsi="Calibri"/>
      <w:sz w:val="18"/>
    </w:rPr>
  </w:style>
  <w:style w:type="paragraph" w:customStyle="1" w:styleId="BulletedList">
    <w:name w:val="*Bulleted List"/>
    <w:link w:val="BulletedListChar"/>
    <w:uiPriority w:val="99"/>
    <w:rsid w:val="007837FA"/>
    <w:pPr>
      <w:numPr>
        <w:numId w:val="8"/>
      </w:numPr>
      <w:spacing w:after="60"/>
      <w:ind w:left="360"/>
    </w:pPr>
    <w:rPr>
      <w:rFonts w:ascii="Calibri" w:hAnsi="Calibri"/>
    </w:rPr>
  </w:style>
  <w:style w:type="paragraph" w:customStyle="1" w:styleId="FooterText">
    <w:name w:val="*FooterText"/>
    <w:link w:val="FooterTextChar"/>
    <w:uiPriority w:val="99"/>
    <w:rsid w:val="00555D9B"/>
    <w:pPr>
      <w:spacing w:line="200" w:lineRule="exact"/>
    </w:pPr>
    <w:rPr>
      <w:rFonts w:ascii="Calibri" w:hAnsi="Calibri" w:cs="Calibri"/>
      <w:b/>
      <w:color w:val="595959"/>
      <w:sz w:val="14"/>
    </w:rPr>
  </w:style>
  <w:style w:type="paragraph" w:customStyle="1" w:styleId="IN">
    <w:name w:val="*IN*"/>
    <w:uiPriority w:val="99"/>
    <w:rsid w:val="007837FA"/>
    <w:pPr>
      <w:numPr>
        <w:numId w:val="9"/>
      </w:numPr>
      <w:spacing w:before="120" w:after="60" w:line="276" w:lineRule="auto"/>
      <w:ind w:left="360"/>
    </w:pPr>
    <w:rPr>
      <w:rFonts w:ascii="Calibri" w:hAnsi="Calibri"/>
      <w:color w:val="4F81BD"/>
    </w:rPr>
  </w:style>
  <w:style w:type="paragraph" w:customStyle="1" w:styleId="INBullet">
    <w:name w:val="*IN* Bullet"/>
    <w:uiPriority w:val="99"/>
    <w:rsid w:val="007837FA"/>
    <w:pPr>
      <w:numPr>
        <w:numId w:val="10"/>
      </w:numPr>
      <w:spacing w:after="60" w:line="276" w:lineRule="auto"/>
      <w:ind w:left="720"/>
    </w:pPr>
    <w:rPr>
      <w:rFonts w:ascii="Calibri" w:hAnsi="Calibri"/>
      <w:color w:val="4F81BD"/>
    </w:rPr>
  </w:style>
  <w:style w:type="paragraph" w:customStyle="1" w:styleId="LearningSequenceHeader">
    <w:name w:val="*Learning Sequence Header"/>
    <w:next w:val="TA"/>
    <w:uiPriority w:val="99"/>
    <w:rsid w:val="007837FA"/>
    <w:pPr>
      <w:pBdr>
        <w:bottom w:val="single" w:sz="12" w:space="1" w:color="9BBB59"/>
      </w:pBdr>
      <w:tabs>
        <w:tab w:val="right" w:pos="9360"/>
      </w:tabs>
      <w:spacing w:before="480"/>
    </w:pPr>
    <w:rPr>
      <w:rFonts w:ascii="Calibri" w:hAnsi="Calibri"/>
      <w:b/>
      <w:bCs/>
      <w:color w:val="4F81BD"/>
      <w:sz w:val="28"/>
      <w:szCs w:val="26"/>
    </w:rPr>
  </w:style>
  <w:style w:type="paragraph" w:customStyle="1" w:styleId="NumberedList">
    <w:name w:val="*Numbered List"/>
    <w:link w:val="NumberedListChar"/>
    <w:uiPriority w:val="99"/>
    <w:rsid w:val="00555D9B"/>
    <w:pPr>
      <w:numPr>
        <w:numId w:val="11"/>
      </w:numPr>
      <w:spacing w:after="60"/>
    </w:pPr>
    <w:rPr>
      <w:rFonts w:ascii="Calibri" w:hAnsi="Calibri"/>
    </w:rPr>
  </w:style>
  <w:style w:type="paragraph" w:customStyle="1" w:styleId="Q">
    <w:name w:val="*Q*"/>
    <w:uiPriority w:val="99"/>
    <w:rsid w:val="00555D9B"/>
    <w:pPr>
      <w:spacing w:before="240" w:line="276" w:lineRule="auto"/>
    </w:pPr>
    <w:rPr>
      <w:rFonts w:ascii="Calibri" w:hAnsi="Calibri"/>
      <w:b/>
    </w:rPr>
  </w:style>
  <w:style w:type="paragraph" w:customStyle="1" w:styleId="SA">
    <w:name w:val="*SA*"/>
    <w:uiPriority w:val="99"/>
    <w:rsid w:val="00555D9B"/>
    <w:pPr>
      <w:numPr>
        <w:numId w:val="12"/>
      </w:numPr>
      <w:spacing w:before="120" w:line="276" w:lineRule="auto"/>
    </w:pPr>
    <w:rPr>
      <w:rFonts w:ascii="Calibri" w:hAnsi="Calibri"/>
    </w:rPr>
  </w:style>
  <w:style w:type="paragraph" w:customStyle="1" w:styleId="SASRBullet">
    <w:name w:val="*SA/SR Bullet"/>
    <w:basedOn w:val="Normal"/>
    <w:uiPriority w:val="99"/>
    <w:rsid w:val="007837FA"/>
    <w:pPr>
      <w:numPr>
        <w:ilvl w:val="1"/>
        <w:numId w:val="13"/>
      </w:numPr>
      <w:spacing w:before="120"/>
      <w:ind w:left="1080"/>
      <w:contextualSpacing/>
    </w:pPr>
  </w:style>
  <w:style w:type="paragraph" w:customStyle="1" w:styleId="SR">
    <w:name w:val="*SR*"/>
    <w:uiPriority w:val="99"/>
    <w:rsid w:val="007837FA"/>
    <w:pPr>
      <w:numPr>
        <w:numId w:val="14"/>
      </w:numPr>
      <w:spacing w:before="120" w:line="276" w:lineRule="auto"/>
      <w:ind w:left="720"/>
    </w:pPr>
    <w:rPr>
      <w:rFonts w:ascii="Calibri" w:hAnsi="Calibri"/>
    </w:rPr>
  </w:style>
  <w:style w:type="paragraph" w:customStyle="1" w:styleId="TableHeaders">
    <w:name w:val="*TableHeaders"/>
    <w:basedOn w:val="Normal"/>
    <w:link w:val="TableHeadersChar"/>
    <w:uiPriority w:val="99"/>
    <w:rsid w:val="00555D9B"/>
    <w:pPr>
      <w:spacing w:before="40" w:after="40" w:line="240" w:lineRule="auto"/>
    </w:pPr>
    <w:rPr>
      <w:b/>
      <w:color w:val="FFFFFF"/>
    </w:rPr>
  </w:style>
  <w:style w:type="paragraph" w:customStyle="1" w:styleId="Header-banner">
    <w:name w:val="Header-banner"/>
    <w:uiPriority w:val="99"/>
    <w:rsid w:val="007837FA"/>
    <w:pPr>
      <w:ind w:left="43" w:right="43"/>
      <w:jc w:val="center"/>
    </w:pPr>
    <w:rPr>
      <w:rFonts w:cs="Calibri"/>
      <w:b/>
      <w:bCs/>
      <w:caps/>
      <w:color w:val="FFFFFF"/>
      <w:sz w:val="44"/>
    </w:rPr>
  </w:style>
  <w:style w:type="paragraph" w:customStyle="1" w:styleId="Header2banner">
    <w:name w:val="Header2_banner"/>
    <w:basedOn w:val="Header-banner"/>
    <w:uiPriority w:val="99"/>
    <w:rsid w:val="007837FA"/>
    <w:pPr>
      <w:spacing w:line="440" w:lineRule="exact"/>
      <w:jc w:val="left"/>
    </w:pPr>
    <w:rPr>
      <w:caps w:val="0"/>
    </w:rPr>
  </w:style>
  <w:style w:type="table" w:styleId="TableGrid">
    <w:name w:val="Table Grid"/>
    <w:basedOn w:val="TableNormal"/>
    <w:uiPriority w:val="99"/>
    <w:rsid w:val="007837FA"/>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HeadersChar">
    <w:name w:val="*TableHeaders Char"/>
    <w:basedOn w:val="DefaultParagraphFont"/>
    <w:link w:val="TableHeaders"/>
    <w:uiPriority w:val="99"/>
    <w:locked/>
    <w:rsid w:val="007837FA"/>
    <w:rPr>
      <w:rFonts w:ascii="Calibri" w:eastAsia="Times New Roman" w:hAnsi="Calibri" w:cs="Times New Roman"/>
      <w:b/>
      <w:color w:val="FFFFFF"/>
      <w:sz w:val="22"/>
      <w:szCs w:val="22"/>
      <w:lang w:eastAsia="en-US"/>
    </w:rPr>
  </w:style>
  <w:style w:type="character" w:styleId="Hyperlink">
    <w:name w:val="Hyperlink"/>
    <w:basedOn w:val="DefaultParagraphFont"/>
    <w:uiPriority w:val="99"/>
    <w:rsid w:val="007837FA"/>
    <w:rPr>
      <w:rFonts w:cs="Times New Roman"/>
      <w:color w:val="0000FF"/>
      <w:u w:val="single"/>
    </w:rPr>
  </w:style>
  <w:style w:type="paragraph" w:customStyle="1" w:styleId="folio">
    <w:name w:val="folio"/>
    <w:basedOn w:val="Normal"/>
    <w:link w:val="folioChar"/>
    <w:uiPriority w:val="99"/>
    <w:rsid w:val="007837FA"/>
    <w:pPr>
      <w:pBdr>
        <w:top w:val="single" w:sz="8" w:space="4" w:color="244061"/>
      </w:pBdr>
      <w:tabs>
        <w:tab w:val="center" w:pos="6480"/>
        <w:tab w:val="right" w:pos="10080"/>
      </w:tabs>
    </w:pPr>
    <w:rPr>
      <w:rFonts w:ascii="Verdana" w:hAnsi="Verdana" w:cs="Verdana"/>
      <w:color w:val="595959"/>
      <w:sz w:val="16"/>
    </w:rPr>
  </w:style>
  <w:style w:type="character" w:customStyle="1" w:styleId="folioChar">
    <w:name w:val="folio Char"/>
    <w:basedOn w:val="DefaultParagraphFont"/>
    <w:link w:val="folio"/>
    <w:uiPriority w:val="99"/>
    <w:locked/>
    <w:rsid w:val="007837FA"/>
    <w:rPr>
      <w:rFonts w:ascii="Verdana" w:eastAsia="Times New Roman" w:hAnsi="Verdana" w:cs="Verdana"/>
      <w:color w:val="595959"/>
      <w:sz w:val="22"/>
      <w:szCs w:val="22"/>
      <w:lang w:eastAsia="en-US"/>
    </w:rPr>
  </w:style>
  <w:style w:type="character" w:customStyle="1" w:styleId="FooterTextChar">
    <w:name w:val="FooterText Char"/>
    <w:basedOn w:val="folioChar"/>
    <w:link w:val="FooterText"/>
    <w:uiPriority w:val="99"/>
    <w:locked/>
    <w:rsid w:val="007837FA"/>
    <w:rPr>
      <w:rFonts w:ascii="Calibri" w:eastAsia="Times New Roman" w:hAnsi="Calibri" w:cs="Calibri"/>
      <w:b/>
      <w:color w:val="595959"/>
      <w:sz w:val="22"/>
      <w:szCs w:val="22"/>
      <w:lang w:val="en-US" w:eastAsia="en-US" w:bidi="ar-SA"/>
    </w:rPr>
  </w:style>
  <w:style w:type="character" w:customStyle="1" w:styleId="apple-converted-space">
    <w:name w:val="apple-converted-space"/>
    <w:uiPriority w:val="99"/>
    <w:rsid w:val="00C05DFF"/>
  </w:style>
  <w:style w:type="paragraph" w:styleId="ListParagraph">
    <w:name w:val="List Paragraph"/>
    <w:aliases w:val="List Para1"/>
    <w:basedOn w:val="Normal"/>
    <w:link w:val="ListParagraphChar"/>
    <w:uiPriority w:val="99"/>
    <w:qFormat/>
    <w:rsid w:val="00C05DFF"/>
    <w:pPr>
      <w:ind w:left="720"/>
      <w:contextualSpacing/>
    </w:pPr>
  </w:style>
  <w:style w:type="character" w:customStyle="1" w:styleId="ListParagraphChar">
    <w:name w:val="List Paragraph Char"/>
    <w:aliases w:val="List Para1 Char"/>
    <w:basedOn w:val="DefaultParagraphFont"/>
    <w:link w:val="ListParagraph"/>
    <w:uiPriority w:val="99"/>
    <w:locked/>
    <w:rsid w:val="00C05DFF"/>
    <w:rPr>
      <w:rFonts w:ascii="Calibri" w:eastAsia="Times New Roman" w:hAnsi="Calibri" w:cs="Times New Roman"/>
      <w:sz w:val="22"/>
      <w:szCs w:val="22"/>
      <w:lang w:eastAsia="en-US"/>
    </w:rPr>
  </w:style>
  <w:style w:type="paragraph" w:customStyle="1" w:styleId="TableHeader">
    <w:name w:val="Table Header"/>
    <w:basedOn w:val="Normal"/>
    <w:link w:val="TableHeaderChar"/>
    <w:uiPriority w:val="99"/>
    <w:rsid w:val="00C05DFF"/>
    <w:pPr>
      <w:spacing w:before="40" w:after="40" w:line="240" w:lineRule="auto"/>
    </w:pPr>
    <w:rPr>
      <w:b/>
      <w:color w:val="FFFFFF"/>
    </w:rPr>
  </w:style>
  <w:style w:type="character" w:customStyle="1" w:styleId="TableHeaderChar">
    <w:name w:val="Table Header Char"/>
    <w:basedOn w:val="DefaultParagraphFont"/>
    <w:link w:val="TableHeader"/>
    <w:uiPriority w:val="99"/>
    <w:locked/>
    <w:rsid w:val="00C05DFF"/>
    <w:rPr>
      <w:rFonts w:ascii="Calibri" w:eastAsia="Times New Roman" w:hAnsi="Calibri" w:cs="Times New Roman"/>
      <w:b/>
      <w:color w:val="FFFFFF"/>
      <w:sz w:val="22"/>
      <w:szCs w:val="22"/>
      <w:lang w:eastAsia="en-US"/>
    </w:rPr>
  </w:style>
  <w:style w:type="character" w:customStyle="1" w:styleId="BulletedListChar">
    <w:name w:val="*Bulleted List Char"/>
    <w:basedOn w:val="DefaultParagraphFont"/>
    <w:link w:val="BulletedList"/>
    <w:uiPriority w:val="99"/>
    <w:locked/>
    <w:rsid w:val="00C05DFF"/>
    <w:rPr>
      <w:rFonts w:ascii="Calibri" w:eastAsia="Times New Roman" w:hAnsi="Calibri" w:cs="Times New Roman"/>
      <w:sz w:val="22"/>
      <w:szCs w:val="22"/>
      <w:lang w:val="en-US" w:eastAsia="en-US" w:bidi="ar-SA"/>
    </w:rPr>
  </w:style>
  <w:style w:type="character" w:customStyle="1" w:styleId="NumberedListChar">
    <w:name w:val="*Numbered List Char"/>
    <w:basedOn w:val="BulletedListChar"/>
    <w:link w:val="NumberedList"/>
    <w:uiPriority w:val="99"/>
    <w:locked/>
    <w:rsid w:val="00C05DFF"/>
    <w:rPr>
      <w:rFonts w:ascii="Calibri" w:eastAsia="Times New Roman" w:hAnsi="Calibri" w:cs="Times New Roman"/>
      <w:sz w:val="22"/>
      <w:szCs w:val="22"/>
      <w:lang w:val="en-US" w:eastAsia="en-US" w:bidi="ar-SA"/>
    </w:rPr>
  </w:style>
  <w:style w:type="paragraph" w:styleId="BodyText">
    <w:name w:val="Body Text"/>
    <w:basedOn w:val="Normal"/>
    <w:link w:val="BodyTextChar"/>
    <w:uiPriority w:val="99"/>
    <w:rsid w:val="00AF3CE0"/>
    <w:pPr>
      <w:spacing w:after="120"/>
    </w:pPr>
    <w:rPr>
      <w:rFonts w:cs="Calibri"/>
    </w:rPr>
  </w:style>
  <w:style w:type="character" w:customStyle="1" w:styleId="BodyTextChar">
    <w:name w:val="Body Text Char"/>
    <w:basedOn w:val="DefaultParagraphFont"/>
    <w:link w:val="BodyText"/>
    <w:uiPriority w:val="99"/>
    <w:locked/>
    <w:rsid w:val="00AF3CE0"/>
    <w:rPr>
      <w:rFonts w:ascii="Calibri" w:hAnsi="Calibri" w:cs="Calibri"/>
      <w:sz w:val="22"/>
      <w:szCs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4221647">
      <w:marLeft w:val="0"/>
      <w:marRight w:val="0"/>
      <w:marTop w:val="0"/>
      <w:marBottom w:val="0"/>
      <w:divBdr>
        <w:top w:val="none" w:sz="0" w:space="0" w:color="auto"/>
        <w:left w:val="none" w:sz="0" w:space="0" w:color="auto"/>
        <w:bottom w:val="none" w:sz="0" w:space="0" w:color="auto"/>
        <w:right w:val="none" w:sz="0" w:space="0" w:color="auto"/>
      </w:divBdr>
    </w:div>
    <w:div w:id="1584221648">
      <w:marLeft w:val="0"/>
      <w:marRight w:val="0"/>
      <w:marTop w:val="0"/>
      <w:marBottom w:val="0"/>
      <w:divBdr>
        <w:top w:val="none" w:sz="0" w:space="0" w:color="auto"/>
        <w:left w:val="none" w:sz="0" w:space="0" w:color="auto"/>
        <w:bottom w:val="none" w:sz="0" w:space="0" w:color="auto"/>
        <w:right w:val="none" w:sz="0" w:space="0" w:color="auto"/>
      </w:divBdr>
    </w:div>
    <w:div w:id="1584221649">
      <w:marLeft w:val="0"/>
      <w:marRight w:val="0"/>
      <w:marTop w:val="0"/>
      <w:marBottom w:val="0"/>
      <w:divBdr>
        <w:top w:val="none" w:sz="0" w:space="0" w:color="auto"/>
        <w:left w:val="none" w:sz="0" w:space="0" w:color="auto"/>
        <w:bottom w:val="none" w:sz="0" w:space="0" w:color="auto"/>
        <w:right w:val="none" w:sz="0" w:space="0" w:color="auto"/>
      </w:divBdr>
    </w:div>
    <w:div w:id="158422165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 TargetMode="External"/><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2860</Words>
  <Characters>16302</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9</vt:lpstr>
    </vt:vector>
  </TitlesOfParts>
  <Company>NYSED</Company>
  <LinksUpToDate>false</LinksUpToDate>
  <CharactersWithSpaces>19124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dc:title>
  <dc:creator>PCG Education</dc:creator>
  <cp:lastModifiedBy>Chmielewski, Elizabeth</cp:lastModifiedBy>
  <cp:revision>2</cp:revision>
  <cp:lastPrinted>2013-11-06T17:24:00Z</cp:lastPrinted>
  <dcterms:created xsi:type="dcterms:W3CDTF">2013-12-12T20:00:00Z</dcterms:created>
  <dcterms:modified xsi:type="dcterms:W3CDTF">2013-12-12T20:00:00Z</dcterms:modified>
</cp:coreProperties>
</file>