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tbl>
      <w:tblPr>
        <w:tblW w:w="9450" w:type="dxa"/>
        <w:tblInd w:w="108" w:type="dxa"/>
        <w:tblBorders>
          <w:insideH w:val="single" w:sz="18" w:space="0" w:color="FFFFFF"/>
          <w:insideV w:val="single" w:sz="18" w:space="0" w:color="FFFFFF"/>
        </w:tblBorders>
        <w:tblLook w:val="00A0" w:firstRow="1" w:lastRow="0" w:firstColumn="1" w:lastColumn="0" w:noHBand="0" w:noVBand="0"/>
      </w:tblPr>
      <w:tblGrid>
        <w:gridCol w:w="1980"/>
        <w:gridCol w:w="7470"/>
      </w:tblGrid>
      <w:tr w:rsidR="00EC6AB9" w:rsidRPr="00DB34C3" w14:paraId="03DBE9E1" w14:textId="77777777">
        <w:trPr>
          <w:trHeight w:val="1008"/>
        </w:trPr>
        <w:tc>
          <w:tcPr>
            <w:tcW w:w="1980" w:type="dxa"/>
            <w:shd w:val="clear" w:color="auto" w:fill="385623"/>
            <w:vAlign w:val="center"/>
          </w:tcPr>
          <w:p w14:paraId="30FCF082" w14:textId="77777777" w:rsidR="00EC6AB9" w:rsidRPr="000D4F4D" w:rsidRDefault="00EC6AB9" w:rsidP="000D4F4D">
            <w:pPr>
              <w:pStyle w:val="Header-banner"/>
              <w:rPr>
                <w:rFonts w:ascii="Calibri" w:hAnsi="Calibri"/>
              </w:rPr>
            </w:pPr>
            <w:bookmarkStart w:id="0" w:name="_GoBack"/>
            <w:bookmarkEnd w:id="0"/>
            <w:r>
              <w:rPr>
                <w:rFonts w:ascii="Calibri" w:hAnsi="Calibri"/>
              </w:rPr>
              <w:t>9.2</w:t>
            </w:r>
            <w:r w:rsidRPr="000D4F4D">
              <w:rPr>
                <w:rFonts w:ascii="Calibri" w:hAnsi="Calibri"/>
              </w:rPr>
              <w:t>.</w:t>
            </w:r>
            <w:r>
              <w:rPr>
                <w:rFonts w:ascii="Calibri" w:hAnsi="Calibri"/>
              </w:rPr>
              <w:t>2</w:t>
            </w:r>
          </w:p>
        </w:tc>
        <w:tc>
          <w:tcPr>
            <w:tcW w:w="7470" w:type="dxa"/>
            <w:shd w:val="clear" w:color="auto" w:fill="76923C"/>
            <w:vAlign w:val="center"/>
          </w:tcPr>
          <w:p w14:paraId="72A37567" w14:textId="77777777" w:rsidR="00EC6AB9" w:rsidRPr="000D4F4D" w:rsidRDefault="00EC6AB9" w:rsidP="002A3CFF">
            <w:pPr>
              <w:pStyle w:val="Header2banner"/>
              <w:spacing w:line="240" w:lineRule="auto"/>
              <w:rPr>
                <w:rFonts w:ascii="Calibri" w:hAnsi="Calibri"/>
              </w:rPr>
            </w:pPr>
            <w:r w:rsidRPr="000D4F4D">
              <w:rPr>
                <w:rFonts w:ascii="Calibri" w:hAnsi="Calibri"/>
              </w:rPr>
              <w:t xml:space="preserve">Lesson </w:t>
            </w:r>
            <w:r>
              <w:rPr>
                <w:rFonts w:ascii="Calibri" w:hAnsi="Calibri"/>
              </w:rPr>
              <w:t>2</w:t>
            </w:r>
          </w:p>
        </w:tc>
      </w:tr>
    </w:tbl>
    <w:p w14:paraId="26A82126" w14:textId="77777777" w:rsidR="00EC6AB9" w:rsidRDefault="00EC6AB9">
      <w:pPr>
        <w:pStyle w:val="Heading1"/>
        <w:contextualSpacing w:val="0"/>
      </w:pPr>
      <w:r>
        <w:t>Introduction</w:t>
      </w:r>
    </w:p>
    <w:p w14:paraId="1B0C826D" w14:textId="66D8188A" w:rsidR="00EC6AB9" w:rsidRDefault="00EC6AB9" w:rsidP="00635531">
      <w:r>
        <w:t xml:space="preserve">In this lesson, students will continue to develop their close reading skills as they work carefully through the short passage of </w:t>
      </w:r>
      <w:r>
        <w:rPr>
          <w:i/>
        </w:rPr>
        <w:t xml:space="preserve">Oedipus the King </w:t>
      </w:r>
      <w:r>
        <w:t>from “M</w:t>
      </w:r>
      <w:r w:rsidRPr="007A322A">
        <w:t>y poor children</w:t>
      </w:r>
      <w:r>
        <w:t>, I know why you have come”</w:t>
      </w:r>
      <w:r w:rsidRPr="007A322A">
        <w:t xml:space="preserve"> through </w:t>
      </w:r>
      <w:r>
        <w:t xml:space="preserve">“but </w:t>
      </w:r>
      <w:r w:rsidRPr="007A322A">
        <w:t>what is overlooked escapes</w:t>
      </w:r>
      <w:r>
        <w:t>” (</w:t>
      </w:r>
      <w:r w:rsidR="00E07946">
        <w:t>lines 67</w:t>
      </w:r>
      <w:r w:rsidR="00E07946" w:rsidRPr="00E07946">
        <w:t>–</w:t>
      </w:r>
      <w:r w:rsidR="00E07946">
        <w:t>130</w:t>
      </w:r>
      <w:r>
        <w:t>), in which Creon relays the advice of the god Apollo to Oedipus. Students will engage critically with the key details established thus far in the crime of Laius’s murder as described by Creon, and consider how these details develop the central idea of the role of fate in Oedipus’s guilt.</w:t>
      </w:r>
    </w:p>
    <w:p w14:paraId="49F45E59" w14:textId="77777777" w:rsidR="00EC6AB9" w:rsidRDefault="00EC6AB9" w:rsidP="00635531">
      <w:pPr>
        <w:numPr>
          <w:ins w:id="1" w:author="Unknown" w:date="2013-11-15T06:13:00Z"/>
        </w:numPr>
      </w:pPr>
    </w:p>
    <w:p w14:paraId="3ED45280" w14:textId="77777777" w:rsidR="00EC6AB9" w:rsidRDefault="00EC6AB9" w:rsidP="00635531">
      <w:r>
        <w:t xml:space="preserve">Students will work in groups to respond to a series of questions that guide their exploration of word choice, figurative language, and the development of theme through key details. At the end of this lesson, students will complete an open ended Quick Write that prompts them to analyze a central idea that emerges from Oedipus’s and Creon’s dialogue. </w:t>
      </w:r>
    </w:p>
    <w:p w14:paraId="726DCDFE" w14:textId="77777777" w:rsidR="00EC6AB9" w:rsidRDefault="00EC6AB9" w:rsidP="00635531"/>
    <w:p w14:paraId="79846CC6" w14:textId="263C720C" w:rsidR="00EC6AB9" w:rsidRDefault="00EC6AB9" w:rsidP="00635531">
      <w:r>
        <w:t>For homework, students will expand and revise their notes. Additionally, students will continue reading their Accountable Independent Reading (AIR) text through the lens of their focus standard</w:t>
      </w:r>
      <w:r w:rsidR="009F7C91">
        <w:t>:</w:t>
      </w:r>
      <w:r>
        <w:t xml:space="preserve"> RL.9-10.6.</w:t>
      </w:r>
    </w:p>
    <w:p w14:paraId="684DF086" w14:textId="77777777" w:rsidR="00EC6AB9" w:rsidRDefault="00EC6AB9">
      <w:pPr>
        <w:pStyle w:val="Heading1"/>
        <w:contextualSpacing w:val="0"/>
      </w:pPr>
      <w:r>
        <w:t xml:space="preserve">Standards </w:t>
      </w:r>
    </w:p>
    <w:tbl>
      <w:tblPr>
        <w:tblW w:w="0" w:type="auto"/>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1344"/>
        <w:gridCol w:w="8124"/>
      </w:tblGrid>
      <w:tr w:rsidR="00EC6AB9" w:rsidRPr="002E4C92" w14:paraId="59901D31" w14:textId="77777777">
        <w:tc>
          <w:tcPr>
            <w:tcW w:w="9468" w:type="dxa"/>
            <w:gridSpan w:val="2"/>
            <w:shd w:val="clear" w:color="auto" w:fill="76923C"/>
          </w:tcPr>
          <w:p w14:paraId="1111239E" w14:textId="77777777" w:rsidR="00EC6AB9" w:rsidRPr="004B38A9" w:rsidRDefault="00EC6AB9" w:rsidP="00527686">
            <w:pPr>
              <w:pStyle w:val="TableHeader"/>
            </w:pPr>
            <w:r w:rsidRPr="004B38A9">
              <w:t>Assessed Standard(s)</w:t>
            </w:r>
          </w:p>
        </w:tc>
      </w:tr>
      <w:tr w:rsidR="00EC6AB9" w14:paraId="406EF15F" w14:textId="77777777">
        <w:tc>
          <w:tcPr>
            <w:tcW w:w="1344" w:type="dxa"/>
          </w:tcPr>
          <w:p w14:paraId="08BCD4DE" w14:textId="77777777" w:rsidR="00EC6AB9" w:rsidRDefault="00EC6AB9" w:rsidP="00527686">
            <w:r>
              <w:t>RL.9-</w:t>
            </w:r>
            <w:r w:rsidRPr="00C02EC2">
              <w:t>10</w:t>
            </w:r>
            <w:r>
              <w:t>.2</w:t>
            </w:r>
          </w:p>
        </w:tc>
        <w:tc>
          <w:tcPr>
            <w:tcW w:w="8124" w:type="dxa"/>
          </w:tcPr>
          <w:p w14:paraId="4F3F09FC" w14:textId="77777777" w:rsidR="00EC6AB9" w:rsidRDefault="00EC6AB9" w:rsidP="00527686">
            <w:r w:rsidRPr="00E51822">
              <w:t>Determine a theme or central idea of a text and analyze in detail its development over the course of the text, including how it emerges and is shaped and refined by specific details; provide an objective summary of the text.</w:t>
            </w:r>
          </w:p>
        </w:tc>
      </w:tr>
      <w:tr w:rsidR="00EC6AB9" w:rsidRPr="00CF2582" w14:paraId="47E71DBD" w14:textId="77777777">
        <w:tc>
          <w:tcPr>
            <w:tcW w:w="9468" w:type="dxa"/>
            <w:gridSpan w:val="2"/>
            <w:shd w:val="clear" w:color="auto" w:fill="76923C"/>
          </w:tcPr>
          <w:p w14:paraId="7B2EA7C5" w14:textId="77777777" w:rsidR="00EC6AB9" w:rsidRPr="004B38A9" w:rsidRDefault="00EC6AB9" w:rsidP="00527686">
            <w:pPr>
              <w:pStyle w:val="TableHeader"/>
            </w:pPr>
            <w:r w:rsidRPr="004B38A9">
              <w:t>Addressed Standard(s)</w:t>
            </w:r>
          </w:p>
        </w:tc>
      </w:tr>
      <w:tr w:rsidR="00EC6AB9" w:rsidRPr="00E51822" w14:paraId="3B890302" w14:textId="77777777">
        <w:tc>
          <w:tcPr>
            <w:tcW w:w="1344" w:type="dxa"/>
          </w:tcPr>
          <w:p w14:paraId="086CA82A" w14:textId="77777777" w:rsidR="00EC6AB9" w:rsidRDefault="00EC6AB9" w:rsidP="00527686">
            <w:r>
              <w:t>W.9-10.9.a</w:t>
            </w:r>
          </w:p>
        </w:tc>
        <w:tc>
          <w:tcPr>
            <w:tcW w:w="8124" w:type="dxa"/>
          </w:tcPr>
          <w:p w14:paraId="4B7C1831" w14:textId="77EFFF30" w:rsidR="00EC6AB9" w:rsidRPr="00BB008D" w:rsidRDefault="00EC6AB9" w:rsidP="00527686">
            <w:pPr>
              <w:keepNext/>
              <w:keepLines/>
              <w:tabs>
                <w:tab w:val="center" w:pos="4320"/>
                <w:tab w:val="right" w:pos="8640"/>
              </w:tabs>
              <w:outlineLvl w:val="1"/>
            </w:pPr>
            <w:r w:rsidRPr="00BB008D">
              <w:t>Draw evidence from literary or informational texts to support analysis, reflection, and research.</w:t>
            </w:r>
          </w:p>
          <w:p w14:paraId="72B8EDD5" w14:textId="77777777" w:rsidR="00EC6AB9" w:rsidRPr="00E51822" w:rsidRDefault="00EC6AB9" w:rsidP="00EE550C">
            <w:pPr>
              <w:pStyle w:val="ListParagraph"/>
              <w:keepNext/>
              <w:keepLines/>
              <w:numPr>
                <w:ilvl w:val="0"/>
                <w:numId w:val="25"/>
              </w:numPr>
              <w:tabs>
                <w:tab w:val="center" w:pos="4320"/>
                <w:tab w:val="right" w:pos="8640"/>
              </w:tabs>
              <w:outlineLvl w:val="1"/>
            </w:pPr>
            <w:r w:rsidRPr="00BB008D">
              <w:t> Apply </w:t>
            </w:r>
            <w:r w:rsidRPr="005D4290">
              <w:rPr>
                <w:i/>
              </w:rPr>
              <w:t>grades 9–10 Reading standards </w:t>
            </w:r>
            <w:r w:rsidRPr="00BB008D">
              <w:t xml:space="preserve">to literature (e.g., “Analyze how an author draws on and transforms source material in a specific work [e.g., how Shakespeare </w:t>
            </w:r>
            <w:r w:rsidRPr="00BB008D">
              <w:lastRenderedPageBreak/>
              <w:t>treats a theme or topic from Ovid or the Bible or how a later author draws on a play by Shakespeare]”).</w:t>
            </w:r>
          </w:p>
        </w:tc>
      </w:tr>
      <w:tr w:rsidR="00EC6AB9" w:rsidRPr="0053542D" w14:paraId="29B6D0A7" w14:textId="77777777">
        <w:tc>
          <w:tcPr>
            <w:tcW w:w="1344" w:type="dxa"/>
          </w:tcPr>
          <w:p w14:paraId="12453CAB" w14:textId="0333B00C" w:rsidR="00EC6AB9" w:rsidRDefault="00EC6AB9" w:rsidP="00087077">
            <w:pPr>
              <w:rPr>
                <w:rFonts w:cs="Calibri"/>
              </w:rPr>
            </w:pPr>
            <w:r>
              <w:rPr>
                <w:rFonts w:cs="Calibri"/>
              </w:rPr>
              <w:lastRenderedPageBreak/>
              <w:t>SL.9-10.1</w:t>
            </w:r>
            <w:r w:rsidR="00A23E8A">
              <w:rPr>
                <w:rFonts w:cs="Calibri"/>
              </w:rPr>
              <w:t>.</w:t>
            </w:r>
            <w:r>
              <w:rPr>
                <w:rFonts w:cs="Calibri"/>
              </w:rPr>
              <w:t>a</w:t>
            </w:r>
            <w:r w:rsidR="000E1316">
              <w:rPr>
                <w:rFonts w:cs="Calibri"/>
              </w:rPr>
              <w:t xml:space="preserve">, </w:t>
            </w:r>
            <w:r w:rsidR="006B4F51">
              <w:rPr>
                <w:rFonts w:cs="Calibri"/>
              </w:rPr>
              <w:t>b</w:t>
            </w:r>
          </w:p>
        </w:tc>
        <w:tc>
          <w:tcPr>
            <w:tcW w:w="8124" w:type="dxa"/>
          </w:tcPr>
          <w:p w14:paraId="053536E7" w14:textId="77777777" w:rsidR="00F2535B" w:rsidRDefault="00F2535B" w:rsidP="00087077">
            <w:pPr>
              <w:rPr>
                <w:lang w:eastAsia="en-CA"/>
              </w:rPr>
            </w:pPr>
            <w:r w:rsidRPr="00F2535B">
              <w:rPr>
                <w:lang w:eastAsia="en-CA"/>
              </w:rPr>
              <w:t xml:space="preserve">Initiate and participate effectively in a range of collaborative discussions (one-on-one, in groups, and teacher-led) with diverse partners on </w:t>
            </w:r>
            <w:r w:rsidRPr="007F71D9">
              <w:rPr>
                <w:i/>
                <w:lang w:eastAsia="en-CA"/>
              </w:rPr>
              <w:t>grades 9–10 topics, texts, and issues</w:t>
            </w:r>
            <w:r w:rsidRPr="00F2535B">
              <w:rPr>
                <w:lang w:eastAsia="en-CA"/>
              </w:rPr>
              <w:t>, building on others’ ideas and expressing t</w:t>
            </w:r>
            <w:r w:rsidR="007D4ECA">
              <w:rPr>
                <w:lang w:eastAsia="en-CA"/>
              </w:rPr>
              <w:t>heir own clearly and persuasivel</w:t>
            </w:r>
            <w:r w:rsidRPr="00F2535B">
              <w:rPr>
                <w:lang w:eastAsia="en-CA"/>
              </w:rPr>
              <w:t>y.</w:t>
            </w:r>
          </w:p>
          <w:p w14:paraId="6587FA08" w14:textId="77777777" w:rsidR="00EC6AB9" w:rsidRDefault="00EC6AB9" w:rsidP="00F2535B">
            <w:pPr>
              <w:pStyle w:val="BulletedList"/>
              <w:numPr>
                <w:ilvl w:val="0"/>
                <w:numId w:val="28"/>
              </w:numPr>
              <w:rPr>
                <w:lang w:eastAsia="en-CA"/>
              </w:rPr>
            </w:pPr>
            <w:r>
              <w:rPr>
                <w:lang w:eastAsia="en-CA"/>
              </w:rPr>
              <w:t>Come to discussions prepared, having read and researched material under study; explicitly draw on that preparation by referring to evidence from texts and other research on the topic or issue to stimulate a thoughtful, well-reasoned exchange of ideas.</w:t>
            </w:r>
          </w:p>
          <w:p w14:paraId="2C8FF500" w14:textId="77777777" w:rsidR="006B4F51" w:rsidRPr="00850C26" w:rsidRDefault="006B4F51" w:rsidP="007F71D9">
            <w:pPr>
              <w:pStyle w:val="BulletedList"/>
              <w:numPr>
                <w:ilvl w:val="0"/>
                <w:numId w:val="28"/>
              </w:numPr>
              <w:rPr>
                <w:lang w:eastAsia="en-CA"/>
              </w:rPr>
            </w:pPr>
            <w:r>
              <w:rPr>
                <w:lang w:eastAsia="en-CA"/>
              </w:rPr>
              <w:t>Work with peers to set rules for collegial discussions and decision-making (e.g., informal consensus, taking votes on key issues, presentation of alternate views), clear goals and deadlines, and individual roles as needed.</w:t>
            </w:r>
          </w:p>
        </w:tc>
      </w:tr>
      <w:tr w:rsidR="00344D32" w:rsidRPr="0053542D" w14:paraId="2DA49C80" w14:textId="77777777">
        <w:tc>
          <w:tcPr>
            <w:tcW w:w="1344" w:type="dxa"/>
          </w:tcPr>
          <w:p w14:paraId="29970F0B" w14:textId="77777777" w:rsidR="00344D32" w:rsidRDefault="00344D32" w:rsidP="00087077">
            <w:pPr>
              <w:rPr>
                <w:rFonts w:cs="Calibri"/>
              </w:rPr>
            </w:pPr>
            <w:r>
              <w:rPr>
                <w:rFonts w:cs="Calibri"/>
              </w:rPr>
              <w:t>L.9-10.5.a</w:t>
            </w:r>
          </w:p>
        </w:tc>
        <w:tc>
          <w:tcPr>
            <w:tcW w:w="8124" w:type="dxa"/>
          </w:tcPr>
          <w:p w14:paraId="2328E6C6" w14:textId="77777777" w:rsidR="00344D32" w:rsidRPr="00344D32" w:rsidRDefault="00344D32" w:rsidP="00344D32">
            <w:pPr>
              <w:rPr>
                <w:rFonts w:eastAsia="Calibri" w:cs="Calibri"/>
                <w:color w:val="000000"/>
              </w:rPr>
            </w:pPr>
            <w:r w:rsidRPr="00344D32">
              <w:rPr>
                <w:rFonts w:eastAsia="Calibri" w:cs="Calibri"/>
                <w:color w:val="000000"/>
              </w:rPr>
              <w:t>Demonstrate understanding of figurative language, word relationships, and nuances in word meanings.</w:t>
            </w:r>
          </w:p>
          <w:p w14:paraId="732A023C" w14:textId="77777777" w:rsidR="00344D32" w:rsidRPr="00344D32" w:rsidRDefault="00344D32" w:rsidP="00C240E9">
            <w:pPr>
              <w:numPr>
                <w:ilvl w:val="0"/>
                <w:numId w:val="26"/>
              </w:numPr>
              <w:ind w:left="348" w:hanging="348"/>
              <w:rPr>
                <w:rFonts w:eastAsia="Calibri" w:cs="Calibri"/>
                <w:color w:val="000000"/>
              </w:rPr>
            </w:pPr>
            <w:r w:rsidRPr="00344D32">
              <w:rPr>
                <w:rFonts w:eastAsia="Calibri" w:cs="Calibri"/>
                <w:color w:val="000000"/>
              </w:rPr>
              <w:t xml:space="preserve">Interpret figures of speech (e.g. euphemism, oxymoron) in context and analyze their role in the text. </w:t>
            </w:r>
          </w:p>
        </w:tc>
      </w:tr>
    </w:tbl>
    <w:p w14:paraId="1F14B923" w14:textId="77777777" w:rsidR="00EC6AB9" w:rsidRDefault="00EC6AB9">
      <w:pPr>
        <w:pStyle w:val="Heading1"/>
        <w:contextualSpacing w:val="0"/>
      </w:pPr>
      <w:r>
        <w:t>Assessment</w:t>
      </w:r>
    </w:p>
    <w:tbl>
      <w:tblPr>
        <w:tblW w:w="94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78"/>
      </w:tblGrid>
      <w:tr w:rsidR="00EC6AB9" w:rsidRPr="002E4C92" w14:paraId="57BDD92F" w14:textId="77777777">
        <w:tc>
          <w:tcPr>
            <w:tcW w:w="9478" w:type="dxa"/>
            <w:shd w:val="clear" w:color="auto" w:fill="76923C"/>
          </w:tcPr>
          <w:p w14:paraId="790F36FF" w14:textId="77777777" w:rsidR="00EC6AB9" w:rsidRPr="004B38A9" w:rsidRDefault="00EC6AB9" w:rsidP="002A3CFF">
            <w:pPr>
              <w:pStyle w:val="TableHeader"/>
            </w:pPr>
            <w:r w:rsidRPr="004B38A9">
              <w:t>Assessment(s)</w:t>
            </w:r>
          </w:p>
        </w:tc>
      </w:tr>
      <w:tr w:rsidR="00EC6AB9" w14:paraId="2F55E3FE" w14:textId="77777777">
        <w:tc>
          <w:tcPr>
            <w:tcW w:w="9478" w:type="dxa"/>
          </w:tcPr>
          <w:p w14:paraId="2941C65A" w14:textId="77777777" w:rsidR="00EC6AB9" w:rsidRPr="008C4FD8" w:rsidRDefault="00EC6AB9" w:rsidP="002A3CFF">
            <w:r w:rsidRPr="008C4FD8">
              <w:t xml:space="preserve">The learning in this lesson will be captured through a Quick Write at the end of the lesson. Students will answer the following prompt based on the close reading (citing </w:t>
            </w:r>
            <w:r w:rsidRPr="00451951">
              <w:t xml:space="preserve">text evidence and analyzing key </w:t>
            </w:r>
            <w:r w:rsidRPr="008C4FD8">
              <w:t>words and phrases) completed in the lesson</w:t>
            </w:r>
            <w:r>
              <w:t>:</w:t>
            </w:r>
          </w:p>
          <w:p w14:paraId="5B634236" w14:textId="77777777" w:rsidR="00EC6AB9" w:rsidRDefault="00EC6AB9" w:rsidP="00F2535B">
            <w:pPr>
              <w:pStyle w:val="BulletedList"/>
              <w:numPr>
                <w:ilvl w:val="0"/>
                <w:numId w:val="30"/>
              </w:numPr>
            </w:pPr>
            <w:r>
              <w:t xml:space="preserve">What is a central idea that </w:t>
            </w:r>
            <w:r w:rsidRPr="004F4DDB">
              <w:t>emerges</w:t>
            </w:r>
            <w:r>
              <w:t xml:space="preserve"> from Oedipus and Creon's dialogue? </w:t>
            </w:r>
          </w:p>
          <w:p w14:paraId="550EAED4" w14:textId="77777777" w:rsidR="00EC6AB9" w:rsidRPr="003908D2" w:rsidRDefault="00EC6AB9" w:rsidP="004F4DDB">
            <w:r w:rsidRPr="008C4FD8">
              <w:t xml:space="preserve">This question </w:t>
            </w:r>
            <w:r>
              <w:t>encourages</w:t>
            </w:r>
            <w:r w:rsidRPr="008C4FD8">
              <w:t xml:space="preserve"> students to explore the complicated relationship of the men to the gods </w:t>
            </w:r>
            <w:r w:rsidRPr="00451951">
              <w:t xml:space="preserve">in </w:t>
            </w:r>
            <w:r w:rsidRPr="004A4881">
              <w:rPr>
                <w:i/>
              </w:rPr>
              <w:t>Oedipus the King.</w:t>
            </w:r>
            <w:r w:rsidRPr="0099529D">
              <w:t xml:space="preserve"> </w:t>
            </w:r>
            <w:r w:rsidRPr="009C22A2">
              <w:t xml:space="preserve">This relationship relates directly to the development of the central idea of fate in the text. </w:t>
            </w:r>
            <w:r w:rsidRPr="0099529D">
              <w:t>Students will have opportunity and support to build on this exploration throughout the unit.</w:t>
            </w:r>
            <w:r w:rsidRPr="009C22A2">
              <w:rPr>
                <w:i/>
              </w:rPr>
              <w:t xml:space="preserve"> </w:t>
            </w:r>
          </w:p>
        </w:tc>
      </w:tr>
      <w:tr w:rsidR="00EC6AB9" w:rsidRPr="002E4C92" w14:paraId="7852E9BC" w14:textId="77777777">
        <w:tc>
          <w:tcPr>
            <w:tcW w:w="9478" w:type="dxa"/>
            <w:shd w:val="clear" w:color="auto" w:fill="76923C"/>
          </w:tcPr>
          <w:p w14:paraId="0D184D1C" w14:textId="77777777" w:rsidR="00EC6AB9" w:rsidRPr="004B38A9" w:rsidRDefault="00EC6AB9" w:rsidP="002A3CFF">
            <w:pPr>
              <w:pStyle w:val="TableHeader"/>
            </w:pPr>
            <w:r w:rsidRPr="004B38A9">
              <w:t>High Performance Response(s)</w:t>
            </w:r>
          </w:p>
        </w:tc>
      </w:tr>
      <w:tr w:rsidR="00EC6AB9" w14:paraId="20B36298" w14:textId="77777777">
        <w:tc>
          <w:tcPr>
            <w:tcW w:w="9478" w:type="dxa"/>
          </w:tcPr>
          <w:p w14:paraId="1FDDC4D7" w14:textId="77777777" w:rsidR="00EC6AB9" w:rsidRDefault="00EC6AB9" w:rsidP="002A3CFF">
            <w:r>
              <w:t>A High Performance Response may include the following:</w:t>
            </w:r>
          </w:p>
          <w:p w14:paraId="19D5232E" w14:textId="118426AD" w:rsidR="00EC6AB9" w:rsidRPr="00084F84" w:rsidRDefault="00EC6AB9" w:rsidP="00225363">
            <w:pPr>
              <w:pStyle w:val="BulletedList"/>
              <w:numPr>
                <w:ilvl w:val="0"/>
                <w:numId w:val="30"/>
              </w:numPr>
            </w:pPr>
            <w:r w:rsidRPr="008C4FD8">
              <w:t>Student responses should</w:t>
            </w:r>
            <w:r>
              <w:t xml:space="preserve"> expand upon the analysis of what Oedipus and Creon’s conversation reveals about the relationship between humans and gods that they have conducted throughout this lesson. Students may suggest that the dialogue between Oedipus and Creon develops the central idea of the complex relationship between the power of the gods and the power of men. </w:t>
            </w:r>
            <w:r>
              <w:lastRenderedPageBreak/>
              <w:t xml:space="preserve">The </w:t>
            </w:r>
            <w:r w:rsidRPr="008C4FD8">
              <w:t>gods</w:t>
            </w:r>
            <w:r>
              <w:t xml:space="preserve"> know how</w:t>
            </w:r>
            <w:r w:rsidRPr="008C4FD8">
              <w:t xml:space="preserve"> to cure Thebes</w:t>
            </w:r>
            <w:r>
              <w:t>’s</w:t>
            </w:r>
            <w:r w:rsidRPr="008C4FD8">
              <w:t xml:space="preserve"> illness,</w:t>
            </w:r>
            <w:r>
              <w:t xml:space="preserve"> and so humans must ask for their advice: “</w:t>
            </w:r>
            <w:r w:rsidR="00E07946">
              <w:t xml:space="preserve">So </w:t>
            </w:r>
            <w:r>
              <w:t>I have sent away</w:t>
            </w:r>
            <w:r w:rsidRPr="009C22A2">
              <w:t xml:space="preserve"> my brother-in-law, son of Menoeceus</w:t>
            </w:r>
            <w:r>
              <w:t>,</w:t>
            </w:r>
            <w:r w:rsidRPr="009C22A2">
              <w:t xml:space="preserve"> Creon, to Pythian Apollo’s shrine</w:t>
            </w:r>
            <w:r w:rsidR="00E07946">
              <w:t>,</w:t>
            </w:r>
            <w:r w:rsidRPr="009C22A2">
              <w:t xml:space="preserve"> to learn from him what I might do or say to save our city</w:t>
            </w:r>
            <w:r>
              <w:t>”</w:t>
            </w:r>
            <w:r w:rsidRPr="009C22A2">
              <w:t xml:space="preserve"> (</w:t>
            </w:r>
            <w:r w:rsidR="00225363">
              <w:t>lines 81</w:t>
            </w:r>
            <w:r w:rsidR="00225363" w:rsidRPr="00E07946">
              <w:t>–</w:t>
            </w:r>
            <w:r w:rsidR="00225363">
              <w:t>85</w:t>
            </w:r>
            <w:r w:rsidRPr="009C22A2">
              <w:t xml:space="preserve">). Students may call upon Creon’s statement </w:t>
            </w:r>
            <w:r>
              <w:t xml:space="preserve">when </w:t>
            </w:r>
            <w:r w:rsidRPr="009C22A2">
              <w:t>Laius was killed</w:t>
            </w:r>
            <w:r>
              <w:t>:</w:t>
            </w:r>
            <w:r w:rsidRPr="009C22A2">
              <w:t xml:space="preserve"> </w:t>
            </w:r>
            <w:r>
              <w:t>“And now the god is clear:</w:t>
            </w:r>
            <w:r w:rsidRPr="009C22A2">
              <w:t xml:space="preserve"> those murderers, he tells us, m</w:t>
            </w:r>
            <w:r>
              <w:t>ust be punished</w:t>
            </w:r>
            <w:r w:rsidR="009F7C91">
              <w:t>,</w:t>
            </w:r>
            <w:r>
              <w:t xml:space="preserve"> </w:t>
            </w:r>
            <w:r w:rsidRPr="009C22A2">
              <w:t>whoever they may be</w:t>
            </w:r>
            <w:r>
              <w:t>”</w:t>
            </w:r>
            <w:r w:rsidRPr="009C22A2">
              <w:t xml:space="preserve"> (</w:t>
            </w:r>
            <w:r w:rsidR="00225363">
              <w:t>lines 124</w:t>
            </w:r>
            <w:r w:rsidR="00225363" w:rsidRPr="00E07946">
              <w:t>–</w:t>
            </w:r>
            <w:r w:rsidR="00225363">
              <w:t>126</w:t>
            </w:r>
            <w:r w:rsidRPr="009C22A2">
              <w:t>) to indicate that the gods appear to possess knowledge that men do not have concerning the source and solution of the plague.</w:t>
            </w:r>
          </w:p>
        </w:tc>
      </w:tr>
    </w:tbl>
    <w:p w14:paraId="1CDA349E" w14:textId="77777777" w:rsidR="00EC6AB9" w:rsidRDefault="00EC6AB9">
      <w:pPr>
        <w:pStyle w:val="Heading1"/>
        <w:contextualSpacing w:val="0"/>
      </w:pPr>
      <w:r w:rsidRPr="0050189A">
        <w:lastRenderedPageBreak/>
        <w:t>Vocabulary</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50"/>
      </w:tblGrid>
      <w:tr w:rsidR="00EC6AB9" w:rsidRPr="00C02EC2" w14:paraId="6A506C0D" w14:textId="77777777">
        <w:tc>
          <w:tcPr>
            <w:tcW w:w="9450" w:type="dxa"/>
            <w:shd w:val="clear" w:color="auto" w:fill="76923C"/>
          </w:tcPr>
          <w:p w14:paraId="7A214B3D" w14:textId="77777777" w:rsidR="00EC6AB9" w:rsidRPr="004B38A9" w:rsidRDefault="00EC6AB9" w:rsidP="007F59A2">
            <w:pPr>
              <w:pStyle w:val="TableHeader"/>
            </w:pPr>
            <w:r w:rsidRPr="004B38A9">
              <w:t>Vocabulary to provide directly (will not include extended instruction)</w:t>
            </w:r>
          </w:p>
        </w:tc>
      </w:tr>
      <w:tr w:rsidR="00EC6AB9" w14:paraId="2E86789A" w14:textId="77777777">
        <w:tc>
          <w:tcPr>
            <w:tcW w:w="9450" w:type="dxa"/>
          </w:tcPr>
          <w:p w14:paraId="2A4E2988" w14:textId="77777777" w:rsidR="00EC6AB9" w:rsidRDefault="00EC6AB9" w:rsidP="004F4DDB">
            <w:pPr>
              <w:pStyle w:val="BulletedList"/>
              <w:numPr>
                <w:ilvl w:val="0"/>
                <w:numId w:val="30"/>
              </w:numPr>
            </w:pPr>
            <w:r>
              <w:t>yearn (v.) – to have an earnest or strong desire</w:t>
            </w:r>
          </w:p>
          <w:p w14:paraId="139C1516" w14:textId="77777777" w:rsidR="00EC6AB9" w:rsidRDefault="00EC6AB9" w:rsidP="004F4DDB">
            <w:pPr>
              <w:pStyle w:val="BulletedList"/>
              <w:numPr>
                <w:ilvl w:val="0"/>
                <w:numId w:val="30"/>
              </w:numPr>
            </w:pPr>
            <w:r>
              <w:t>Menoeceus (n.) – the father of Jocasta and Creon</w:t>
            </w:r>
          </w:p>
          <w:p w14:paraId="65E195D3" w14:textId="77777777" w:rsidR="00EC6AB9" w:rsidRDefault="00EC6AB9" w:rsidP="004F4DDB">
            <w:pPr>
              <w:pStyle w:val="BulletedList"/>
              <w:numPr>
                <w:ilvl w:val="0"/>
                <w:numId w:val="30"/>
              </w:numPr>
            </w:pPr>
            <w:r>
              <w:t>Creon (n.) – the brother of Jocasta</w:t>
            </w:r>
          </w:p>
          <w:p w14:paraId="1A3DBFA2" w14:textId="77777777" w:rsidR="00EC6AB9" w:rsidRDefault="00EC6AB9" w:rsidP="004F4DDB">
            <w:pPr>
              <w:pStyle w:val="BulletedList"/>
              <w:numPr>
                <w:ilvl w:val="0"/>
                <w:numId w:val="30"/>
              </w:numPr>
            </w:pPr>
            <w:r>
              <w:t>Pythian (n.) – of or pertaining to Apollo</w:t>
            </w:r>
          </w:p>
          <w:p w14:paraId="4DED669E" w14:textId="77777777" w:rsidR="00EC6AB9" w:rsidRDefault="00EC6AB9" w:rsidP="004F4DDB">
            <w:pPr>
              <w:pStyle w:val="BulletedList"/>
              <w:numPr>
                <w:ilvl w:val="0"/>
                <w:numId w:val="30"/>
              </w:numPr>
            </w:pPr>
            <w:r>
              <w:t>Apollo (n.) – the ancient Greek and Roman god of light, healing, music, poetry, prophecy, and manly beauty</w:t>
            </w:r>
          </w:p>
          <w:p w14:paraId="2786A127" w14:textId="77777777" w:rsidR="00EC6AB9" w:rsidRDefault="00EC6AB9" w:rsidP="004F4DDB">
            <w:pPr>
              <w:pStyle w:val="BulletedList"/>
              <w:numPr>
                <w:ilvl w:val="0"/>
                <w:numId w:val="30"/>
              </w:numPr>
            </w:pPr>
            <w:r>
              <w:t>shrine (n.) – a place of worship made holy by association with a sacred person or object</w:t>
            </w:r>
          </w:p>
          <w:p w14:paraId="72E12244" w14:textId="77777777" w:rsidR="00EC6AB9" w:rsidRDefault="00EC6AB9" w:rsidP="004F4DDB">
            <w:pPr>
              <w:pStyle w:val="BulletedList"/>
              <w:numPr>
                <w:ilvl w:val="0"/>
                <w:numId w:val="30"/>
              </w:numPr>
            </w:pPr>
            <w:r>
              <w:t xml:space="preserve">Phoebus (n.) – Apollo as the sun god, the sun personified </w:t>
            </w:r>
          </w:p>
          <w:p w14:paraId="41EC8762" w14:textId="77777777" w:rsidR="00EC6AB9" w:rsidRDefault="00EC6AB9" w:rsidP="004F4DDB">
            <w:pPr>
              <w:pStyle w:val="BulletedList"/>
              <w:numPr>
                <w:ilvl w:val="0"/>
                <w:numId w:val="30"/>
              </w:numPr>
            </w:pPr>
            <w:r>
              <w:t xml:space="preserve">Delphi (n.) – an ancient city in central Greece, in Phocis: site of an oracle of Apollo </w:t>
            </w:r>
          </w:p>
          <w:p w14:paraId="2A129E08" w14:textId="77777777" w:rsidR="00EC6AB9" w:rsidRDefault="00EC6AB9" w:rsidP="004F4DDB">
            <w:pPr>
              <w:pStyle w:val="BulletedList"/>
              <w:numPr>
                <w:ilvl w:val="0"/>
                <w:numId w:val="30"/>
              </w:numPr>
            </w:pPr>
            <w:r>
              <w:t>sought (v.) – went in search or quest of</w:t>
            </w:r>
          </w:p>
          <w:p w14:paraId="2745742C" w14:textId="77777777" w:rsidR="00EC6AB9" w:rsidRPr="00B231AA" w:rsidRDefault="00EC6AB9" w:rsidP="004F4DDB">
            <w:pPr>
              <w:pStyle w:val="BulletedList"/>
              <w:numPr>
                <w:ilvl w:val="0"/>
                <w:numId w:val="30"/>
              </w:numPr>
            </w:pPr>
            <w:r>
              <w:t>kinsman (n.) –  a blood relative, especially a male</w:t>
            </w:r>
          </w:p>
        </w:tc>
      </w:tr>
      <w:tr w:rsidR="00EC6AB9" w:rsidRPr="00F308FF" w14:paraId="2244A52F" w14:textId="77777777">
        <w:tc>
          <w:tcPr>
            <w:tcW w:w="9450" w:type="dxa"/>
            <w:shd w:val="clear" w:color="auto" w:fill="76923C"/>
          </w:tcPr>
          <w:p w14:paraId="77CD83C2" w14:textId="54ABD9C6" w:rsidR="00EC6AB9" w:rsidRPr="004B38A9" w:rsidRDefault="00EC6AB9" w:rsidP="007F71D9">
            <w:pPr>
              <w:pStyle w:val="TableHeader"/>
            </w:pPr>
            <w:r w:rsidRPr="004B38A9">
              <w:t>Vocabulary to teach (may include direct word work and/or questions)</w:t>
            </w:r>
          </w:p>
        </w:tc>
      </w:tr>
      <w:tr w:rsidR="00EC6AB9" w14:paraId="15574AED" w14:textId="77777777">
        <w:tc>
          <w:tcPr>
            <w:tcW w:w="9450" w:type="dxa"/>
          </w:tcPr>
          <w:p w14:paraId="3E81D1B8" w14:textId="77777777" w:rsidR="00EC6AB9" w:rsidRPr="00B231AA" w:rsidRDefault="00EC6AB9" w:rsidP="004F4DDB">
            <w:pPr>
              <w:pStyle w:val="BulletedList"/>
              <w:numPr>
                <w:ilvl w:val="0"/>
                <w:numId w:val="30"/>
              </w:numPr>
            </w:pPr>
            <w:r>
              <w:t>harboured (v.) – gave shelter to</w:t>
            </w:r>
          </w:p>
        </w:tc>
      </w:tr>
    </w:tbl>
    <w:p w14:paraId="50E219B9" w14:textId="77777777" w:rsidR="00EC6AB9" w:rsidRDefault="00EC6AB9">
      <w:pPr>
        <w:pStyle w:val="Heading1"/>
        <w:contextualSpacing w:val="0"/>
      </w:pPr>
      <w:r>
        <w:t>Lesson Agenda/Overview</w:t>
      </w:r>
    </w:p>
    <w:tbl>
      <w:tblPr>
        <w:tblW w:w="9468" w:type="dxa"/>
        <w:tblInd w:w="10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10" w:type="dxa"/>
          <w:right w:w="10" w:type="dxa"/>
        </w:tblCellMar>
        <w:tblLook w:val="00A0" w:firstRow="1" w:lastRow="0" w:firstColumn="1" w:lastColumn="0" w:noHBand="0" w:noVBand="0"/>
      </w:tblPr>
      <w:tblGrid>
        <w:gridCol w:w="7830"/>
        <w:gridCol w:w="1638"/>
      </w:tblGrid>
      <w:tr w:rsidR="00EC6AB9" w14:paraId="0D5433E1" w14:textId="77777777">
        <w:tc>
          <w:tcPr>
            <w:tcW w:w="7830" w:type="dxa"/>
            <w:shd w:val="clear" w:color="auto" w:fill="76923C"/>
            <w:tcMar>
              <w:top w:w="100" w:type="dxa"/>
              <w:left w:w="115" w:type="dxa"/>
              <w:bottom w:w="100" w:type="dxa"/>
              <w:right w:w="115" w:type="dxa"/>
            </w:tcMar>
          </w:tcPr>
          <w:p w14:paraId="0D01ADD2" w14:textId="77777777" w:rsidR="00EC6AB9" w:rsidRPr="004B38A9" w:rsidRDefault="00EC6AB9" w:rsidP="00635531">
            <w:pPr>
              <w:pStyle w:val="TableHeaders"/>
            </w:pPr>
            <w:r w:rsidRPr="004B38A9">
              <w:t>Student-Facing Agenda</w:t>
            </w:r>
          </w:p>
        </w:tc>
        <w:tc>
          <w:tcPr>
            <w:tcW w:w="1638" w:type="dxa"/>
            <w:shd w:val="clear" w:color="auto" w:fill="76923C"/>
            <w:tcMar>
              <w:top w:w="100" w:type="dxa"/>
              <w:left w:w="115" w:type="dxa"/>
              <w:bottom w:w="100" w:type="dxa"/>
              <w:right w:w="115" w:type="dxa"/>
            </w:tcMar>
          </w:tcPr>
          <w:p w14:paraId="1475FC13" w14:textId="77777777" w:rsidR="00EC6AB9" w:rsidRPr="004B38A9" w:rsidRDefault="00EC6AB9" w:rsidP="00635531">
            <w:pPr>
              <w:pStyle w:val="TableHeaders"/>
            </w:pPr>
            <w:r w:rsidRPr="004B38A9">
              <w:t>% of Lesson</w:t>
            </w:r>
          </w:p>
        </w:tc>
      </w:tr>
      <w:tr w:rsidR="00EC6AB9" w14:paraId="6A66613B" w14:textId="77777777">
        <w:trPr>
          <w:trHeight w:val="1360"/>
        </w:trPr>
        <w:tc>
          <w:tcPr>
            <w:tcW w:w="7830" w:type="dxa"/>
            <w:tcMar>
              <w:top w:w="100" w:type="dxa"/>
              <w:left w:w="115" w:type="dxa"/>
              <w:bottom w:w="100" w:type="dxa"/>
              <w:right w:w="115" w:type="dxa"/>
            </w:tcMar>
          </w:tcPr>
          <w:p w14:paraId="72570372" w14:textId="77777777" w:rsidR="00EC6AB9" w:rsidRDefault="00EC6AB9">
            <w:pPr>
              <w:pStyle w:val="Normal1"/>
              <w:spacing w:before="60" w:after="60" w:line="276" w:lineRule="auto"/>
              <w:contextualSpacing w:val="0"/>
            </w:pPr>
            <w:r>
              <w:rPr>
                <w:rFonts w:ascii="Calibri" w:hAnsi="Calibri" w:cs="Calibri"/>
                <w:b/>
                <w:sz w:val="22"/>
              </w:rPr>
              <w:t>Standards &amp; Text</w:t>
            </w:r>
          </w:p>
          <w:p w14:paraId="0F2C1BE9" w14:textId="70F5609F" w:rsidR="00EC6AB9" w:rsidRDefault="00EC6AB9" w:rsidP="004F4DDB">
            <w:pPr>
              <w:pStyle w:val="BulletedList"/>
              <w:numPr>
                <w:ilvl w:val="0"/>
                <w:numId w:val="30"/>
              </w:numPr>
            </w:pPr>
            <w:r>
              <w:t>Standards: RL.9-10.2, W.9-10.9.a</w:t>
            </w:r>
            <w:r w:rsidR="00400B74">
              <w:t xml:space="preserve">, </w:t>
            </w:r>
            <w:r w:rsidR="00225363">
              <w:rPr>
                <w:rFonts w:cs="Calibri"/>
              </w:rPr>
              <w:t>SL.9-10.1</w:t>
            </w:r>
            <w:r w:rsidR="00EF360A">
              <w:rPr>
                <w:rFonts w:cs="Calibri"/>
              </w:rPr>
              <w:t>.</w:t>
            </w:r>
            <w:r w:rsidR="00225363">
              <w:rPr>
                <w:rFonts w:cs="Calibri"/>
              </w:rPr>
              <w:t xml:space="preserve">a, b, </w:t>
            </w:r>
            <w:r w:rsidR="00400B74">
              <w:t>L.9-10.5.a</w:t>
            </w:r>
          </w:p>
          <w:p w14:paraId="2A3777E9" w14:textId="341E3B24" w:rsidR="00EC6AB9" w:rsidRDefault="00EC6AB9" w:rsidP="00EF3678">
            <w:pPr>
              <w:pStyle w:val="BulletedList"/>
              <w:numPr>
                <w:ilvl w:val="0"/>
                <w:numId w:val="30"/>
              </w:numPr>
            </w:pPr>
            <w:r>
              <w:t xml:space="preserve">Text: </w:t>
            </w:r>
            <w:r>
              <w:rPr>
                <w:i/>
              </w:rPr>
              <w:t>Oedipus the King</w:t>
            </w:r>
            <w:r w:rsidR="00EF3678">
              <w:t xml:space="preserve">, </w:t>
            </w:r>
            <w:r w:rsidR="00225363">
              <w:t>lines 67</w:t>
            </w:r>
            <w:r w:rsidR="00225363" w:rsidRPr="00E07946">
              <w:t>–</w:t>
            </w:r>
            <w:r w:rsidR="00225363">
              <w:t>130</w:t>
            </w:r>
          </w:p>
        </w:tc>
        <w:tc>
          <w:tcPr>
            <w:tcW w:w="1638" w:type="dxa"/>
            <w:tcMar>
              <w:top w:w="100" w:type="dxa"/>
              <w:left w:w="115" w:type="dxa"/>
              <w:bottom w:w="100" w:type="dxa"/>
              <w:right w:w="115" w:type="dxa"/>
            </w:tcMar>
          </w:tcPr>
          <w:p w14:paraId="2CFFFD50" w14:textId="77777777" w:rsidR="00EC6AB9" w:rsidRDefault="00EC6AB9">
            <w:pPr>
              <w:pStyle w:val="Normal1"/>
              <w:spacing w:before="60" w:after="60"/>
              <w:contextualSpacing w:val="0"/>
            </w:pPr>
          </w:p>
          <w:p w14:paraId="73A5AD77" w14:textId="77777777" w:rsidR="00EC6AB9" w:rsidRDefault="00EC6AB9">
            <w:pPr>
              <w:pStyle w:val="Normal1"/>
              <w:spacing w:before="60" w:after="60"/>
              <w:contextualSpacing w:val="0"/>
            </w:pPr>
          </w:p>
          <w:p w14:paraId="35FCB268" w14:textId="77777777" w:rsidR="00EC6AB9" w:rsidRDefault="00EC6AB9">
            <w:pPr>
              <w:pStyle w:val="Normal1"/>
              <w:spacing w:before="60" w:after="60" w:line="276" w:lineRule="auto"/>
              <w:contextualSpacing w:val="0"/>
            </w:pPr>
          </w:p>
          <w:p w14:paraId="3A550324" w14:textId="77777777" w:rsidR="00EC6AB9" w:rsidRDefault="00EC6AB9">
            <w:pPr>
              <w:pStyle w:val="Normal1"/>
              <w:spacing w:before="60" w:after="60" w:line="276" w:lineRule="auto"/>
              <w:contextualSpacing w:val="0"/>
            </w:pPr>
          </w:p>
        </w:tc>
      </w:tr>
      <w:tr w:rsidR="00EC6AB9" w14:paraId="3A4285D1" w14:textId="77777777">
        <w:trPr>
          <w:trHeight w:val="2760"/>
        </w:trPr>
        <w:tc>
          <w:tcPr>
            <w:tcW w:w="7830" w:type="dxa"/>
            <w:tcMar>
              <w:top w:w="100" w:type="dxa"/>
              <w:left w:w="115" w:type="dxa"/>
              <w:bottom w:w="100" w:type="dxa"/>
              <w:right w:w="115" w:type="dxa"/>
            </w:tcMar>
          </w:tcPr>
          <w:p w14:paraId="74ACF683" w14:textId="77777777" w:rsidR="00EC6AB9" w:rsidRDefault="00EC6AB9">
            <w:pPr>
              <w:pStyle w:val="Normal1"/>
              <w:spacing w:before="60" w:after="60" w:line="276" w:lineRule="auto"/>
              <w:contextualSpacing w:val="0"/>
            </w:pPr>
            <w:r>
              <w:rPr>
                <w:rFonts w:ascii="Calibri" w:hAnsi="Calibri" w:cs="Calibri"/>
                <w:b/>
                <w:sz w:val="22"/>
              </w:rPr>
              <w:lastRenderedPageBreak/>
              <w:t>Learning Sequence</w:t>
            </w:r>
          </w:p>
          <w:p w14:paraId="2A79F6E1" w14:textId="77777777" w:rsidR="00EC6AB9" w:rsidRPr="009B0751" w:rsidRDefault="00EC6AB9" w:rsidP="00635531">
            <w:pPr>
              <w:pStyle w:val="NumberedList"/>
            </w:pPr>
            <w:r>
              <w:t>Introduction to Lesson Agenda</w:t>
            </w:r>
          </w:p>
          <w:p w14:paraId="2400CFCF" w14:textId="77777777" w:rsidR="00EC6AB9" w:rsidRPr="00E91063" w:rsidRDefault="00EC6AB9" w:rsidP="00635531">
            <w:pPr>
              <w:pStyle w:val="NumberedList"/>
            </w:pPr>
            <w:r>
              <w:t xml:space="preserve">Homework Accountability </w:t>
            </w:r>
          </w:p>
          <w:p w14:paraId="4E310945" w14:textId="77777777" w:rsidR="00EC6AB9" w:rsidRDefault="00EC6AB9" w:rsidP="00635531">
            <w:pPr>
              <w:pStyle w:val="NumberedList"/>
            </w:pPr>
            <w:r>
              <w:t>Lesson 1 Summary</w:t>
            </w:r>
          </w:p>
          <w:p w14:paraId="4A3D8A6F" w14:textId="77777777" w:rsidR="00EC6AB9" w:rsidRDefault="00EC6AB9" w:rsidP="00635531">
            <w:pPr>
              <w:pStyle w:val="NumberedList"/>
            </w:pPr>
            <w:r>
              <w:t>Masterful Reading</w:t>
            </w:r>
          </w:p>
          <w:p w14:paraId="35F4B385" w14:textId="06CF9C8A" w:rsidR="00EC6AB9" w:rsidRDefault="00FD497C" w:rsidP="00635531">
            <w:pPr>
              <w:pStyle w:val="NumberedList"/>
            </w:pPr>
            <w:r>
              <w:t xml:space="preserve">Lines 67–130 </w:t>
            </w:r>
            <w:r w:rsidR="00EC6AB9">
              <w:t>Reading</w:t>
            </w:r>
            <w:r>
              <w:t xml:space="preserve"> and Discussion</w:t>
            </w:r>
          </w:p>
          <w:p w14:paraId="0797BE13" w14:textId="77777777" w:rsidR="00EC6AB9" w:rsidRDefault="00EC6AB9" w:rsidP="00635531">
            <w:pPr>
              <w:pStyle w:val="NumberedList"/>
            </w:pPr>
            <w:r>
              <w:t>Quick Write</w:t>
            </w:r>
          </w:p>
          <w:p w14:paraId="6363A0B0" w14:textId="77777777" w:rsidR="00EC6AB9" w:rsidRDefault="00EC6AB9" w:rsidP="00635531">
            <w:pPr>
              <w:pStyle w:val="NumberedList"/>
            </w:pPr>
            <w:r>
              <w:t xml:space="preserve">Closing </w:t>
            </w:r>
          </w:p>
        </w:tc>
        <w:tc>
          <w:tcPr>
            <w:tcW w:w="1638" w:type="dxa"/>
            <w:tcMar>
              <w:top w:w="100" w:type="dxa"/>
              <w:left w:w="115" w:type="dxa"/>
              <w:bottom w:w="100" w:type="dxa"/>
              <w:right w:w="115" w:type="dxa"/>
            </w:tcMar>
          </w:tcPr>
          <w:p w14:paraId="00186C37" w14:textId="77777777" w:rsidR="00EC6AB9" w:rsidRDefault="00EC6AB9" w:rsidP="00492AD9">
            <w:pPr>
              <w:pStyle w:val="NumberedList"/>
              <w:numPr>
                <w:ilvl w:val="0"/>
                <w:numId w:val="0"/>
              </w:numPr>
              <w:ind w:left="360"/>
            </w:pPr>
          </w:p>
          <w:p w14:paraId="43FC1927" w14:textId="77777777" w:rsidR="00EC6AB9" w:rsidRPr="00492AD9" w:rsidRDefault="00EC6AB9" w:rsidP="00492AD9">
            <w:pPr>
              <w:pStyle w:val="NumberedList"/>
              <w:numPr>
                <w:ilvl w:val="0"/>
                <w:numId w:val="24"/>
              </w:numPr>
              <w:rPr>
                <w:rFonts w:cs="Calibri"/>
              </w:rPr>
            </w:pPr>
            <w:r w:rsidRPr="00492AD9">
              <w:rPr>
                <w:rFonts w:cs="Calibri"/>
              </w:rPr>
              <w:t>5%</w:t>
            </w:r>
          </w:p>
          <w:p w14:paraId="395DB63A" w14:textId="77777777" w:rsidR="00EC6AB9" w:rsidRDefault="00EC6AB9" w:rsidP="00492AD9">
            <w:pPr>
              <w:pStyle w:val="NumberedList"/>
            </w:pPr>
            <w:r>
              <w:rPr>
                <w:rFonts w:cs="Calibri"/>
              </w:rPr>
              <w:t>10%</w:t>
            </w:r>
          </w:p>
          <w:p w14:paraId="5B249401" w14:textId="77777777" w:rsidR="00EC6AB9" w:rsidRDefault="00EC6AB9" w:rsidP="00492AD9">
            <w:pPr>
              <w:pStyle w:val="NumberedList"/>
            </w:pPr>
            <w:r>
              <w:rPr>
                <w:rFonts w:cs="Calibri"/>
              </w:rPr>
              <w:t>10%</w:t>
            </w:r>
          </w:p>
          <w:p w14:paraId="254EC866" w14:textId="77777777" w:rsidR="00EC6AB9" w:rsidRDefault="00EC6AB9" w:rsidP="00492AD9">
            <w:pPr>
              <w:pStyle w:val="NumberedList"/>
            </w:pPr>
            <w:r>
              <w:rPr>
                <w:rFonts w:cs="Calibri"/>
              </w:rPr>
              <w:t>15%</w:t>
            </w:r>
          </w:p>
          <w:p w14:paraId="5A6AC952" w14:textId="77777777" w:rsidR="00EC6AB9" w:rsidRDefault="00EC6AB9" w:rsidP="00492AD9">
            <w:pPr>
              <w:pStyle w:val="NumberedList"/>
            </w:pPr>
            <w:r>
              <w:rPr>
                <w:rFonts w:cs="Calibri"/>
              </w:rPr>
              <w:t>40%</w:t>
            </w:r>
          </w:p>
          <w:p w14:paraId="4DBA2794" w14:textId="77777777" w:rsidR="00EC6AB9" w:rsidRDefault="00EC6AB9" w:rsidP="00492AD9">
            <w:pPr>
              <w:pStyle w:val="NumberedList"/>
            </w:pPr>
            <w:r>
              <w:rPr>
                <w:rFonts w:cs="Calibri"/>
              </w:rPr>
              <w:t>15%</w:t>
            </w:r>
          </w:p>
          <w:p w14:paraId="798D3BF8" w14:textId="77777777" w:rsidR="00EC6AB9" w:rsidRDefault="00EC6AB9" w:rsidP="00492AD9">
            <w:pPr>
              <w:pStyle w:val="NumberedList"/>
            </w:pPr>
            <w:r>
              <w:rPr>
                <w:rFonts w:cs="Calibri"/>
              </w:rPr>
              <w:t>5%</w:t>
            </w:r>
          </w:p>
        </w:tc>
      </w:tr>
    </w:tbl>
    <w:p w14:paraId="25146BFC" w14:textId="77777777" w:rsidR="00EC6AB9" w:rsidRDefault="00EC6AB9">
      <w:pPr>
        <w:pStyle w:val="Heading1"/>
        <w:contextualSpacing w:val="0"/>
      </w:pPr>
      <w:r>
        <w:t>Materials</w:t>
      </w:r>
    </w:p>
    <w:p w14:paraId="1B7F59D9" w14:textId="50AE194B" w:rsidR="00EC6AB9" w:rsidRDefault="00EC6AB9" w:rsidP="004F4DDB">
      <w:pPr>
        <w:pStyle w:val="BulletedList"/>
        <w:numPr>
          <w:ilvl w:val="0"/>
          <w:numId w:val="30"/>
        </w:numPr>
      </w:pPr>
      <w:r>
        <w:t xml:space="preserve">Student copies of </w:t>
      </w:r>
      <w:r w:rsidR="00222589">
        <w:t xml:space="preserve">the </w:t>
      </w:r>
      <w:r>
        <w:t>Short Response Checklist and Rubric (refer to 9.2.1 Lesson 1)</w:t>
      </w:r>
    </w:p>
    <w:p w14:paraId="7FA68F41" w14:textId="77777777" w:rsidR="00EC6AB9" w:rsidRDefault="00EC6AB9">
      <w:pPr>
        <w:pStyle w:val="Heading1"/>
        <w:contextualSpacing w:val="0"/>
      </w:pPr>
      <w:r>
        <w:t>Learning Sequence</w:t>
      </w:r>
    </w:p>
    <w:tbl>
      <w:tblPr>
        <w:tblW w:w="94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32"/>
        <w:gridCol w:w="8636"/>
      </w:tblGrid>
      <w:tr w:rsidR="00EC6AB9" w:rsidRPr="001C6EA7" w14:paraId="3204940F" w14:textId="77777777">
        <w:tc>
          <w:tcPr>
            <w:tcW w:w="9468" w:type="dxa"/>
            <w:gridSpan w:val="2"/>
            <w:shd w:val="clear" w:color="auto" w:fill="76923C"/>
          </w:tcPr>
          <w:p w14:paraId="33D29E02" w14:textId="77777777" w:rsidR="00EC6AB9" w:rsidRPr="004B38A9" w:rsidRDefault="00EC6AB9" w:rsidP="002A3CFF">
            <w:pPr>
              <w:pStyle w:val="TableHeaders"/>
            </w:pPr>
            <w:r w:rsidRPr="004B38A9">
              <w:t>How to Use the Learning Sequence</w:t>
            </w:r>
          </w:p>
        </w:tc>
      </w:tr>
      <w:tr w:rsidR="00EC6AB9" w:rsidRPr="000D6FA4" w14:paraId="4F6796C8" w14:textId="77777777">
        <w:tc>
          <w:tcPr>
            <w:tcW w:w="832" w:type="dxa"/>
            <w:shd w:val="clear" w:color="auto" w:fill="76923C"/>
          </w:tcPr>
          <w:p w14:paraId="74B0DB6A" w14:textId="77777777" w:rsidR="00EC6AB9" w:rsidRPr="004B38A9" w:rsidRDefault="00EC6AB9" w:rsidP="004B38A9">
            <w:pPr>
              <w:pStyle w:val="TableHeaders"/>
              <w:jc w:val="center"/>
              <w:rPr>
                <w:sz w:val="20"/>
              </w:rPr>
            </w:pPr>
            <w:r w:rsidRPr="004B38A9">
              <w:rPr>
                <w:sz w:val="20"/>
              </w:rPr>
              <w:t>Symbol</w:t>
            </w:r>
          </w:p>
        </w:tc>
        <w:tc>
          <w:tcPr>
            <w:tcW w:w="8636" w:type="dxa"/>
            <w:shd w:val="clear" w:color="auto" w:fill="76923C"/>
          </w:tcPr>
          <w:p w14:paraId="3FDE54CA" w14:textId="77777777" w:rsidR="00EC6AB9" w:rsidRPr="004B38A9" w:rsidRDefault="00EC6AB9" w:rsidP="002A3CFF">
            <w:pPr>
              <w:pStyle w:val="TableHeaders"/>
              <w:rPr>
                <w:sz w:val="20"/>
              </w:rPr>
            </w:pPr>
            <w:r w:rsidRPr="004B38A9">
              <w:rPr>
                <w:sz w:val="20"/>
              </w:rPr>
              <w:t>Type of Text &amp; Interpretation of the Symbol</w:t>
            </w:r>
          </w:p>
        </w:tc>
      </w:tr>
      <w:tr w:rsidR="00EC6AB9" w:rsidRPr="000D6FA4" w14:paraId="6B36F20D" w14:textId="77777777">
        <w:tc>
          <w:tcPr>
            <w:tcW w:w="832" w:type="dxa"/>
          </w:tcPr>
          <w:p w14:paraId="541068D9" w14:textId="77777777" w:rsidR="00EC6AB9" w:rsidRPr="004B38A9" w:rsidRDefault="00EC6AB9" w:rsidP="004B38A9">
            <w:pPr>
              <w:spacing w:before="20" w:after="20" w:line="240" w:lineRule="auto"/>
              <w:jc w:val="center"/>
              <w:rPr>
                <w:b/>
                <w:color w:val="4F81BD"/>
                <w:sz w:val="20"/>
              </w:rPr>
            </w:pPr>
            <w:r w:rsidRPr="004B38A9">
              <w:rPr>
                <w:b/>
                <w:color w:val="4F81BD"/>
                <w:sz w:val="20"/>
              </w:rPr>
              <w:t>10%</w:t>
            </w:r>
          </w:p>
        </w:tc>
        <w:tc>
          <w:tcPr>
            <w:tcW w:w="8636" w:type="dxa"/>
          </w:tcPr>
          <w:p w14:paraId="14931FC8" w14:textId="77777777" w:rsidR="00EC6AB9" w:rsidRPr="004B38A9" w:rsidRDefault="00EC6AB9" w:rsidP="004B38A9">
            <w:pPr>
              <w:spacing w:before="20" w:after="20" w:line="240" w:lineRule="auto"/>
              <w:rPr>
                <w:b/>
                <w:color w:val="4F81BD"/>
                <w:sz w:val="20"/>
              </w:rPr>
            </w:pPr>
            <w:r w:rsidRPr="004B38A9">
              <w:rPr>
                <w:b/>
                <w:color w:val="4F81BD"/>
                <w:sz w:val="20"/>
              </w:rPr>
              <w:t>Percentage indicates the percentage of lesson time each activity should take.</w:t>
            </w:r>
          </w:p>
        </w:tc>
      </w:tr>
      <w:tr w:rsidR="00EC6AB9" w:rsidRPr="000D6FA4" w14:paraId="0ABB8F0C" w14:textId="77777777">
        <w:tc>
          <w:tcPr>
            <w:tcW w:w="832" w:type="dxa"/>
          </w:tcPr>
          <w:p w14:paraId="35F0D7FB" w14:textId="77777777" w:rsidR="00EC6AB9" w:rsidRPr="004B38A9" w:rsidRDefault="00EC6AB9" w:rsidP="004B38A9">
            <w:pPr>
              <w:spacing w:before="20" w:after="20" w:line="240" w:lineRule="auto"/>
              <w:jc w:val="center"/>
              <w:rPr>
                <w:sz w:val="20"/>
              </w:rPr>
            </w:pPr>
          </w:p>
        </w:tc>
        <w:tc>
          <w:tcPr>
            <w:tcW w:w="8636" w:type="dxa"/>
          </w:tcPr>
          <w:p w14:paraId="739A8A61" w14:textId="77777777" w:rsidR="00EC6AB9" w:rsidRPr="004B38A9" w:rsidRDefault="00EC6AB9" w:rsidP="004B38A9">
            <w:pPr>
              <w:spacing w:before="20" w:after="20" w:line="240" w:lineRule="auto"/>
              <w:rPr>
                <w:sz w:val="20"/>
              </w:rPr>
            </w:pPr>
            <w:r w:rsidRPr="004B38A9">
              <w:rPr>
                <w:sz w:val="20"/>
              </w:rPr>
              <w:t>Plain text (no symbol) indicates teacher action.</w:t>
            </w:r>
          </w:p>
        </w:tc>
      </w:tr>
      <w:tr w:rsidR="00EC6AB9" w:rsidRPr="000D6FA4" w14:paraId="61F01FF5" w14:textId="77777777">
        <w:tc>
          <w:tcPr>
            <w:tcW w:w="832" w:type="dxa"/>
          </w:tcPr>
          <w:p w14:paraId="586B70BC" w14:textId="77777777" w:rsidR="00EC6AB9" w:rsidRPr="004B38A9" w:rsidRDefault="00EC6AB9" w:rsidP="004B38A9">
            <w:pPr>
              <w:spacing w:before="20" w:after="20" w:line="240" w:lineRule="auto"/>
              <w:jc w:val="center"/>
              <w:rPr>
                <w:b/>
                <w:color w:val="000000"/>
                <w:sz w:val="20"/>
              </w:rPr>
            </w:pPr>
          </w:p>
        </w:tc>
        <w:tc>
          <w:tcPr>
            <w:tcW w:w="8636" w:type="dxa"/>
          </w:tcPr>
          <w:p w14:paraId="2CD0D109" w14:textId="49BCE76D" w:rsidR="00EC6AB9" w:rsidRPr="004B38A9" w:rsidRDefault="00EC6AB9" w:rsidP="004B38A9">
            <w:pPr>
              <w:spacing w:before="20" w:after="20" w:line="240" w:lineRule="auto"/>
              <w:rPr>
                <w:color w:val="4F81BD"/>
                <w:sz w:val="20"/>
              </w:rPr>
            </w:pPr>
            <w:r w:rsidRPr="004B38A9">
              <w:rPr>
                <w:b/>
                <w:sz w:val="20"/>
              </w:rPr>
              <w:t xml:space="preserve">Bold text (no symbol) indicates </w:t>
            </w:r>
            <w:r w:rsidR="007F71D9" w:rsidRPr="007F71D9">
              <w:rPr>
                <w:b/>
                <w:sz w:val="20"/>
              </w:rPr>
              <w:t>questions for the teacher to ask students</w:t>
            </w:r>
            <w:r w:rsidR="007F71D9">
              <w:rPr>
                <w:b/>
                <w:sz w:val="20"/>
              </w:rPr>
              <w:t>.</w:t>
            </w:r>
          </w:p>
        </w:tc>
      </w:tr>
      <w:tr w:rsidR="00EC6AB9" w:rsidRPr="000D6FA4" w14:paraId="196F1BBF" w14:textId="77777777">
        <w:tc>
          <w:tcPr>
            <w:tcW w:w="832" w:type="dxa"/>
          </w:tcPr>
          <w:p w14:paraId="5406E41A" w14:textId="77777777" w:rsidR="00EC6AB9" w:rsidRPr="004B38A9" w:rsidRDefault="00EC6AB9" w:rsidP="004B38A9">
            <w:pPr>
              <w:spacing w:before="20" w:after="20" w:line="240" w:lineRule="auto"/>
              <w:jc w:val="center"/>
              <w:rPr>
                <w:b/>
                <w:color w:val="000000"/>
                <w:sz w:val="20"/>
              </w:rPr>
            </w:pPr>
          </w:p>
        </w:tc>
        <w:tc>
          <w:tcPr>
            <w:tcW w:w="8636" w:type="dxa"/>
          </w:tcPr>
          <w:p w14:paraId="27699B14" w14:textId="77777777" w:rsidR="00EC6AB9" w:rsidRPr="004B38A9" w:rsidRDefault="00EC6AB9" w:rsidP="004B38A9">
            <w:pPr>
              <w:spacing w:before="20" w:after="20" w:line="240" w:lineRule="auto"/>
              <w:rPr>
                <w:i/>
                <w:sz w:val="20"/>
              </w:rPr>
            </w:pPr>
            <w:r w:rsidRPr="004B38A9">
              <w:rPr>
                <w:i/>
                <w:sz w:val="20"/>
              </w:rPr>
              <w:t>Italicized text (no symbol) indicates a vocabulary word.</w:t>
            </w:r>
          </w:p>
        </w:tc>
      </w:tr>
      <w:tr w:rsidR="00EC6AB9" w:rsidRPr="000D6FA4" w14:paraId="5EBF6AA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32" w:type="dxa"/>
          </w:tcPr>
          <w:p w14:paraId="56881AD1" w14:textId="77777777" w:rsidR="00EC6AB9" w:rsidRPr="004B38A9" w:rsidRDefault="00EC6AB9" w:rsidP="004B38A9">
            <w:pPr>
              <w:spacing w:before="40" w:after="0" w:line="240" w:lineRule="auto"/>
              <w:jc w:val="center"/>
              <w:rPr>
                <w:sz w:val="20"/>
              </w:rPr>
            </w:pPr>
            <w:r w:rsidRPr="004B38A9">
              <w:sym w:font="Webdings" w:char="F034"/>
            </w:r>
          </w:p>
        </w:tc>
        <w:tc>
          <w:tcPr>
            <w:tcW w:w="8636" w:type="dxa"/>
          </w:tcPr>
          <w:p w14:paraId="3E79B91D" w14:textId="77777777" w:rsidR="00EC6AB9" w:rsidRPr="004B38A9" w:rsidRDefault="00EC6AB9" w:rsidP="004B38A9">
            <w:pPr>
              <w:spacing w:before="20" w:after="20" w:line="240" w:lineRule="auto"/>
              <w:rPr>
                <w:sz w:val="20"/>
              </w:rPr>
            </w:pPr>
            <w:r w:rsidRPr="004B38A9">
              <w:rPr>
                <w:sz w:val="20"/>
              </w:rPr>
              <w:t>Indicates student action(s).</w:t>
            </w:r>
          </w:p>
        </w:tc>
      </w:tr>
      <w:tr w:rsidR="00EC6AB9" w:rsidRPr="000D6FA4" w14:paraId="7DEB097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32" w:type="dxa"/>
          </w:tcPr>
          <w:p w14:paraId="706C19DB" w14:textId="77777777" w:rsidR="00EC6AB9" w:rsidRPr="004B38A9" w:rsidRDefault="00EC6AB9" w:rsidP="004B38A9">
            <w:pPr>
              <w:spacing w:before="80" w:after="0" w:line="240" w:lineRule="auto"/>
              <w:jc w:val="center"/>
              <w:rPr>
                <w:sz w:val="20"/>
              </w:rPr>
            </w:pPr>
            <w:r w:rsidRPr="004B38A9">
              <w:rPr>
                <w:sz w:val="20"/>
                <w:szCs w:val="20"/>
              </w:rPr>
              <w:sym w:font="Webdings" w:char="F028"/>
            </w:r>
          </w:p>
        </w:tc>
        <w:tc>
          <w:tcPr>
            <w:tcW w:w="8636" w:type="dxa"/>
          </w:tcPr>
          <w:p w14:paraId="7E28CA6F" w14:textId="77777777" w:rsidR="00EC6AB9" w:rsidRPr="004B38A9" w:rsidRDefault="00EC6AB9" w:rsidP="004B38A9">
            <w:pPr>
              <w:spacing w:before="20" w:after="20" w:line="240" w:lineRule="auto"/>
              <w:rPr>
                <w:sz w:val="20"/>
              </w:rPr>
            </w:pPr>
            <w:r w:rsidRPr="004B38A9">
              <w:rPr>
                <w:sz w:val="20"/>
              </w:rPr>
              <w:t>Indicates possible student response(s) to teacher questions.</w:t>
            </w:r>
          </w:p>
        </w:tc>
      </w:tr>
      <w:tr w:rsidR="00EC6AB9" w:rsidRPr="000D6FA4" w14:paraId="3E88C162" w14:textId="77777777">
        <w:tc>
          <w:tcPr>
            <w:tcW w:w="832" w:type="dxa"/>
          </w:tcPr>
          <w:p w14:paraId="3CD73841" w14:textId="77777777" w:rsidR="00EC6AB9" w:rsidRPr="004B38A9" w:rsidRDefault="00EC6AB9" w:rsidP="004B38A9">
            <w:pPr>
              <w:spacing w:after="0" w:line="240" w:lineRule="auto"/>
              <w:jc w:val="center"/>
              <w:rPr>
                <w:color w:val="4F81BD"/>
                <w:sz w:val="20"/>
              </w:rPr>
            </w:pPr>
            <w:r w:rsidRPr="004B38A9">
              <w:rPr>
                <w:color w:val="4F81BD"/>
                <w:sz w:val="20"/>
                <w:szCs w:val="20"/>
              </w:rPr>
              <w:sym w:font="Webdings" w:char="F069"/>
            </w:r>
          </w:p>
        </w:tc>
        <w:tc>
          <w:tcPr>
            <w:tcW w:w="8636" w:type="dxa"/>
          </w:tcPr>
          <w:p w14:paraId="2795F29A" w14:textId="77777777" w:rsidR="00EC6AB9" w:rsidRPr="004B38A9" w:rsidRDefault="00EC6AB9" w:rsidP="004B38A9">
            <w:pPr>
              <w:spacing w:before="20" w:after="20" w:line="240" w:lineRule="auto"/>
              <w:rPr>
                <w:color w:val="4F81BD"/>
                <w:sz w:val="20"/>
              </w:rPr>
            </w:pPr>
            <w:r w:rsidRPr="004B38A9">
              <w:rPr>
                <w:color w:val="4F81BD"/>
                <w:sz w:val="20"/>
              </w:rPr>
              <w:t>Indicates instructional notes for the teacher.</w:t>
            </w:r>
          </w:p>
        </w:tc>
      </w:tr>
    </w:tbl>
    <w:p w14:paraId="1F6F925D" w14:textId="77777777" w:rsidR="00EC6AB9" w:rsidRDefault="00EC6AB9" w:rsidP="00635531">
      <w:pPr>
        <w:pStyle w:val="LearningSequenceHeader"/>
      </w:pPr>
      <w:r>
        <w:t>Activity 1: Introduction to Lesson Agenda</w:t>
      </w:r>
      <w:r>
        <w:tab/>
        <w:t>5%</w:t>
      </w:r>
    </w:p>
    <w:p w14:paraId="164EB163" w14:textId="6F07133E" w:rsidR="00EC6AB9" w:rsidRDefault="00EC6AB9" w:rsidP="00635531">
      <w:pPr>
        <w:pStyle w:val="TA"/>
      </w:pPr>
      <w:r>
        <w:t xml:space="preserve">Begin by reviewing the agenda and assessed standard for this lesson: RL.9-10.2. Remind students of their work with this standard in 9.2.1. In this lesson, students will read closely and consider the development of central ideas in the unfolding story of </w:t>
      </w:r>
      <w:r>
        <w:rPr>
          <w:i/>
        </w:rPr>
        <w:t>Oedipus the King.</w:t>
      </w:r>
    </w:p>
    <w:p w14:paraId="63F7CDE6" w14:textId="77777777" w:rsidR="00EC6AB9" w:rsidRDefault="00EC6AB9" w:rsidP="0079750D">
      <w:pPr>
        <w:pStyle w:val="TA"/>
      </w:pPr>
      <w:r>
        <w:lastRenderedPageBreak/>
        <w:t xml:space="preserve">Although W.9-10.a is not an assessed standard in this lesson, students should be aware that their annotations and evidence-based responses to questions builds toward writing that they will be asked to do in Mid- and End-of-Unit Assessments. </w:t>
      </w:r>
    </w:p>
    <w:p w14:paraId="34A2CD77" w14:textId="77777777" w:rsidR="00EC6AB9" w:rsidRDefault="00EC6AB9">
      <w:pPr>
        <w:pStyle w:val="SA"/>
      </w:pPr>
      <w:r>
        <w:t>Students look at agenda.</w:t>
      </w:r>
    </w:p>
    <w:p w14:paraId="64B1310F" w14:textId="77777777" w:rsidR="00EC6AB9" w:rsidRDefault="00EC6AB9" w:rsidP="00635531">
      <w:pPr>
        <w:pStyle w:val="LearningSequenceHeader"/>
      </w:pPr>
      <w:r>
        <w:t xml:space="preserve">Activity 2: Homework Accountability </w:t>
      </w:r>
      <w:r>
        <w:tab/>
        <w:t>10%</w:t>
      </w:r>
    </w:p>
    <w:p w14:paraId="7CB3FCB0" w14:textId="77777777" w:rsidR="00EC6AB9" w:rsidRDefault="00EC6AB9" w:rsidP="00635531">
      <w:pPr>
        <w:pStyle w:val="TA"/>
      </w:pPr>
      <w:r>
        <w:t xml:space="preserve">Instruct students to talk in pairs about how they can apply their focus standard (CCRA.R.6) to their text. Lead a brief discussion of students’ texts. Select several students (or student pairs) to explain how they applied their focus standard to their AIR text.  </w:t>
      </w:r>
    </w:p>
    <w:p w14:paraId="1FF1EFE3" w14:textId="77777777" w:rsidR="00EC6AB9" w:rsidRPr="00B8685D" w:rsidRDefault="00EC6AB9" w:rsidP="00631822">
      <w:pPr>
        <w:pStyle w:val="SA"/>
        <w:rPr>
          <w:rFonts w:ascii="Helvetica" w:hAnsi="Helvetica"/>
        </w:rPr>
      </w:pPr>
      <w:r w:rsidRPr="00631822">
        <w:t>Students (or student pairs) discuss and share how they applied</w:t>
      </w:r>
      <w:r>
        <w:t xml:space="preserve"> their focus standard (CCRA.R.6</w:t>
      </w:r>
      <w:r w:rsidRPr="00631822">
        <w:t>) to their AIR text from the previous lesson’s homework</w:t>
      </w:r>
      <w:r w:rsidRPr="00B8685D">
        <w:rPr>
          <w:rFonts w:ascii="Helvetica" w:hAnsi="Helvetica"/>
        </w:rPr>
        <w:t xml:space="preserve">.  </w:t>
      </w:r>
    </w:p>
    <w:p w14:paraId="1F8CAC5C" w14:textId="77777777" w:rsidR="00EC6AB9" w:rsidRDefault="00EC6AB9" w:rsidP="00635531">
      <w:pPr>
        <w:pStyle w:val="LearningSequenceHeader"/>
      </w:pPr>
      <w:r>
        <w:t xml:space="preserve">Activity 3: Lesson 1 Summary </w:t>
      </w:r>
      <w:r>
        <w:tab/>
        <w:t>10%</w:t>
      </w:r>
    </w:p>
    <w:p w14:paraId="72BD178A" w14:textId="50154975" w:rsidR="00EC6AB9" w:rsidRDefault="00EC6AB9" w:rsidP="00635531">
      <w:pPr>
        <w:pStyle w:val="TA"/>
      </w:pPr>
      <w:r w:rsidRPr="0010178E">
        <w:t>Instruct students</w:t>
      </w:r>
      <w:r w:rsidRPr="005B63AF">
        <w:t xml:space="preserve"> to</w:t>
      </w:r>
      <w:r w:rsidRPr="00B76DB4">
        <w:t xml:space="preserve"> </w:t>
      </w:r>
      <w:r w:rsidRPr="008A5869">
        <w:t xml:space="preserve">talk in groups </w:t>
      </w:r>
      <w:r w:rsidRPr="00451951">
        <w:t>and solidify the u</w:t>
      </w:r>
      <w:r w:rsidRPr="004A4881">
        <w:t>nderstanding they have built in L</w:t>
      </w:r>
      <w:r>
        <w:t xml:space="preserve">esson </w:t>
      </w:r>
      <w:r w:rsidRPr="004A4881">
        <w:t xml:space="preserve">1 by rereading </w:t>
      </w:r>
      <w:r w:rsidRPr="009C22A2">
        <w:rPr>
          <w:color w:val="000000"/>
        </w:rPr>
        <w:t>from</w:t>
      </w:r>
      <w:r w:rsidRPr="009C22A2">
        <w:rPr>
          <w:i/>
          <w:iCs/>
          <w:color w:val="000000"/>
        </w:rPr>
        <w:t xml:space="preserve"> </w:t>
      </w:r>
      <w:r>
        <w:rPr>
          <w:iCs/>
          <w:color w:val="000000"/>
        </w:rPr>
        <w:t xml:space="preserve">the Priest’s </w:t>
      </w:r>
      <w:r w:rsidRPr="009C22A2">
        <w:rPr>
          <w:i/>
          <w:iCs/>
          <w:color w:val="000000"/>
        </w:rPr>
        <w:t>“</w:t>
      </w:r>
      <w:r>
        <w:rPr>
          <w:color w:val="000000"/>
        </w:rPr>
        <w:t>T</w:t>
      </w:r>
      <w:r w:rsidRPr="009C22A2">
        <w:rPr>
          <w:color w:val="000000"/>
        </w:rPr>
        <w:t>hese children and myself” through “</w:t>
      </w:r>
      <w:r>
        <w:rPr>
          <w:color w:val="000000"/>
        </w:rPr>
        <w:t xml:space="preserve">or learning from </w:t>
      </w:r>
      <w:r w:rsidRPr="009C22A2">
        <w:rPr>
          <w:color w:val="000000"/>
        </w:rPr>
        <w:t>some other human being”</w:t>
      </w:r>
      <w:r w:rsidRPr="009C22A2">
        <w:rPr>
          <w:i/>
          <w:iCs/>
          <w:color w:val="000000"/>
        </w:rPr>
        <w:t xml:space="preserve"> </w:t>
      </w:r>
      <w:r w:rsidRPr="009C22A2">
        <w:rPr>
          <w:color w:val="000000"/>
        </w:rPr>
        <w:t>(</w:t>
      </w:r>
      <w:r w:rsidR="00CA6B27">
        <w:rPr>
          <w:color w:val="000000"/>
        </w:rPr>
        <w:t>lines 35</w:t>
      </w:r>
      <w:r w:rsidR="00CA6B27" w:rsidRPr="00E07946">
        <w:t>–</w:t>
      </w:r>
      <w:r w:rsidR="00CA6B27">
        <w:rPr>
          <w:color w:val="000000"/>
        </w:rPr>
        <w:t>50</w:t>
      </w:r>
      <w:r w:rsidRPr="009C22A2">
        <w:rPr>
          <w:color w:val="000000"/>
        </w:rPr>
        <w:t xml:space="preserve">) </w:t>
      </w:r>
      <w:r w:rsidRPr="0010178E">
        <w:t>and</w:t>
      </w:r>
      <w:r w:rsidRPr="005B63AF">
        <w:t xml:space="preserve"> revisiting the following question: </w:t>
      </w:r>
    </w:p>
    <w:p w14:paraId="5B3D0C55" w14:textId="5BAFEC23" w:rsidR="00EC6AB9" w:rsidRDefault="00EC6AB9">
      <w:pPr>
        <w:pStyle w:val="Q"/>
        <w:numPr>
          <w:ins w:id="2" w:author="Unknown" w:date="2013-11-15T06:23:00Z"/>
        </w:numPr>
        <w:rPr>
          <w:rFonts w:ascii="Times" w:hAnsi="Times"/>
        </w:rPr>
      </w:pPr>
      <w:r w:rsidRPr="009C22A2">
        <w:t xml:space="preserve">Why have the </w:t>
      </w:r>
      <w:r w:rsidR="00BA3A6C" w:rsidRPr="007F71D9">
        <w:rPr>
          <w:iCs/>
        </w:rPr>
        <w:t>suppliant</w:t>
      </w:r>
      <w:r w:rsidRPr="009C22A2">
        <w:t xml:space="preserve"> citizens and the </w:t>
      </w:r>
      <w:r w:rsidR="00B5742F">
        <w:t>P</w:t>
      </w:r>
      <w:r w:rsidR="00B5742F" w:rsidRPr="009C22A2">
        <w:t xml:space="preserve">riest </w:t>
      </w:r>
      <w:r w:rsidRPr="009C22A2">
        <w:t xml:space="preserve">come to Oedipus’ palace? </w:t>
      </w:r>
    </w:p>
    <w:p w14:paraId="500EF4D1" w14:textId="77777777" w:rsidR="00EC6AB9" w:rsidRDefault="00EC6AB9" w:rsidP="00635531">
      <w:pPr>
        <w:pStyle w:val="SA"/>
      </w:pPr>
      <w:r>
        <w:t>Students discuss in groups.</w:t>
      </w:r>
    </w:p>
    <w:p w14:paraId="68D2CAE4" w14:textId="77777777" w:rsidR="00EC6AB9" w:rsidRPr="004B3292" w:rsidRDefault="00EC6AB9" w:rsidP="00635531">
      <w:pPr>
        <w:pStyle w:val="SR"/>
        <w:rPr>
          <w:rFonts w:ascii="Times" w:hAnsi="Times"/>
          <w:sz w:val="20"/>
          <w:szCs w:val="20"/>
        </w:rPr>
      </w:pPr>
      <w:r w:rsidRPr="00E57DD6">
        <w:t>Student responses should draw upon an understanding of</w:t>
      </w:r>
      <w:r w:rsidRPr="00E57DD6">
        <w:rPr>
          <w:i/>
          <w:iCs/>
        </w:rPr>
        <w:t xml:space="preserve"> suppliants/supplicant</w:t>
      </w:r>
      <w:r w:rsidR="00BA3A6C" w:rsidRPr="007F71D9">
        <w:rPr>
          <w:iCs/>
        </w:rPr>
        <w:t xml:space="preserve"> </w:t>
      </w:r>
      <w:r w:rsidRPr="00E57DD6">
        <w:t xml:space="preserve">and their understanding of </w:t>
      </w:r>
      <w:r w:rsidRPr="00E57DD6">
        <w:rPr>
          <w:i/>
          <w:iCs/>
        </w:rPr>
        <w:t xml:space="preserve">pestilence </w:t>
      </w:r>
      <w:r w:rsidRPr="00E57DD6">
        <w:t>to indicate an understanding that the citizens have come to Oedipus for help with the problem of the disease that is killing people in the city.</w:t>
      </w:r>
    </w:p>
    <w:p w14:paraId="79BE8C47" w14:textId="77777777" w:rsidR="00EC6AB9" w:rsidRDefault="00EC6AB9" w:rsidP="00635531">
      <w:pPr>
        <w:pStyle w:val="TA"/>
      </w:pPr>
      <w:r>
        <w:t xml:space="preserve">Lead student groups in a share out of observations. </w:t>
      </w:r>
    </w:p>
    <w:p w14:paraId="1E187EE0" w14:textId="77777777" w:rsidR="00EC6AB9" w:rsidRPr="008A5869" w:rsidRDefault="00EC6AB9" w:rsidP="00635531">
      <w:pPr>
        <w:pStyle w:val="IN"/>
      </w:pPr>
      <w:r w:rsidRPr="00451951">
        <w:t>The</w:t>
      </w:r>
      <w:r w:rsidRPr="004A4881">
        <w:t xml:space="preserve"> goal of this recap is to ensure that all students share a solid understanding of </w:t>
      </w:r>
      <w:r w:rsidRPr="009C22A2">
        <w:rPr>
          <w:rFonts w:cs="Arial"/>
        </w:rPr>
        <w:t xml:space="preserve">the events of the play thus far before continuing their analysis. </w:t>
      </w:r>
    </w:p>
    <w:p w14:paraId="2CC80D40" w14:textId="77777777" w:rsidR="00EC6AB9" w:rsidRPr="00793F7E" w:rsidRDefault="00EC6AB9" w:rsidP="00793F7E">
      <w:pPr>
        <w:pStyle w:val="LearningSequenceHeader"/>
      </w:pPr>
      <w:r>
        <w:t>Activity 4: Masterful Reading</w:t>
      </w:r>
      <w:r>
        <w:tab/>
        <w:t>15%</w:t>
      </w:r>
    </w:p>
    <w:p w14:paraId="11B11ABB" w14:textId="77777777" w:rsidR="00EC6AB9" w:rsidRDefault="00EC6AB9" w:rsidP="007F59A2">
      <w:r w:rsidRPr="00E32D6D">
        <w:t>Introduce the Quick Write assessment (</w:t>
      </w:r>
      <w:r>
        <w:t>What is a central idea that emerges from Oedipus and Creon’s dialogue?</w:t>
      </w:r>
      <w:r w:rsidRPr="00E32D6D">
        <w:t xml:space="preserve">). Explain to students that this is the lesson assessment and the focus for </w:t>
      </w:r>
      <w:r>
        <w:t>today’s reading.</w:t>
      </w:r>
      <w:r w:rsidRPr="00E32D6D">
        <w:t xml:space="preserve"> </w:t>
      </w:r>
    </w:p>
    <w:p w14:paraId="525B408A" w14:textId="77777777" w:rsidR="00EC6AB9" w:rsidRDefault="00EC6AB9">
      <w:pPr>
        <w:pStyle w:val="SA"/>
      </w:pPr>
      <w:r w:rsidRPr="00E32D6D">
        <w:lastRenderedPageBreak/>
        <w:t>Students r</w:t>
      </w:r>
      <w:r>
        <w:t xml:space="preserve">ead the assessment and listen. </w:t>
      </w:r>
    </w:p>
    <w:p w14:paraId="11C7C85A" w14:textId="77777777" w:rsidR="00EC6AB9" w:rsidRDefault="00EC6AB9">
      <w:pPr>
        <w:pStyle w:val="IN"/>
      </w:pPr>
      <w:r>
        <w:t>Display the Quick Write assessment for students to see.</w:t>
      </w:r>
    </w:p>
    <w:p w14:paraId="385DCC7C" w14:textId="0702E45E" w:rsidR="00EC6AB9" w:rsidRDefault="00EC6AB9" w:rsidP="00635531">
      <w:pPr>
        <w:pStyle w:val="TA"/>
      </w:pPr>
      <w:r>
        <w:t>Have students listen to a masterful reading of the text from “M</w:t>
      </w:r>
      <w:r w:rsidRPr="007A322A">
        <w:t>y poor children</w:t>
      </w:r>
      <w:r>
        <w:t>, I know why you have come”</w:t>
      </w:r>
      <w:r w:rsidRPr="007A322A">
        <w:t xml:space="preserve"> through </w:t>
      </w:r>
      <w:r>
        <w:t xml:space="preserve">“but </w:t>
      </w:r>
      <w:r w:rsidRPr="007A322A">
        <w:t>what is overlooked escapes</w:t>
      </w:r>
      <w:r>
        <w:t>” (</w:t>
      </w:r>
      <w:r w:rsidR="00D55C34">
        <w:t>lines 67</w:t>
      </w:r>
      <w:r w:rsidR="00D55C34" w:rsidRPr="00E07946">
        <w:t>–</w:t>
      </w:r>
      <w:r w:rsidR="00D55C34">
        <w:t>130</w:t>
      </w:r>
      <w:r>
        <w:t xml:space="preserve">). </w:t>
      </w:r>
    </w:p>
    <w:p w14:paraId="017A75D6" w14:textId="77777777" w:rsidR="00EC6AB9" w:rsidRDefault="00EC6AB9" w:rsidP="00635531">
      <w:pPr>
        <w:pStyle w:val="SA"/>
      </w:pPr>
      <w:r>
        <w:t xml:space="preserve">Students listen to a masterful reading, and follow along in their texts. </w:t>
      </w:r>
    </w:p>
    <w:p w14:paraId="52073C7A" w14:textId="77777777" w:rsidR="00EC6AB9" w:rsidRDefault="00EC6AB9" w:rsidP="00635531">
      <w:pPr>
        <w:pStyle w:val="TA"/>
      </w:pPr>
      <w:r>
        <w:t>Instruct students to reread the passage and annotate according to the protocols established in 9.1.1. To refine their annotations, instruct students to write CI in the margin to indicate where they see a central idea emerging.</w:t>
      </w:r>
      <w:r w:rsidRPr="005E02EB">
        <w:t xml:space="preserve"> </w:t>
      </w:r>
      <w:r w:rsidRPr="0079750D">
        <w:t xml:space="preserve">Focus student annotation with the following prompt: </w:t>
      </w:r>
    </w:p>
    <w:p w14:paraId="7AA7F4D3" w14:textId="77777777" w:rsidR="00EC6AB9" w:rsidRDefault="00EC6AB9" w:rsidP="00635531">
      <w:pPr>
        <w:pStyle w:val="Q"/>
      </w:pPr>
      <w:r>
        <w:t xml:space="preserve">Annotate your text for any commands or advice given to Oedipus by the god </w:t>
      </w:r>
      <w:r w:rsidRPr="009C22A2">
        <w:t>Apollo</w:t>
      </w:r>
      <w:r>
        <w:t xml:space="preserve">.  </w:t>
      </w:r>
    </w:p>
    <w:p w14:paraId="18684C86" w14:textId="77777777" w:rsidR="00EC6AB9" w:rsidRDefault="00EC6AB9" w:rsidP="00635531">
      <w:pPr>
        <w:pStyle w:val="IN"/>
      </w:pPr>
      <w:r>
        <w:t xml:space="preserve">It may be helpful to briefly offer students the necessary context to understand that </w:t>
      </w:r>
      <w:r w:rsidR="00BA3A6C" w:rsidRPr="007F71D9">
        <w:t>Apollo</w:t>
      </w:r>
      <w:r>
        <w:t xml:space="preserve"> is a Greek god, the god of the sun, as well as light, healing, music, poetry, prophecy, and manly beauty. Consider clarifying for students that Apollo’s messages are being delivered by Creon. </w:t>
      </w:r>
    </w:p>
    <w:p w14:paraId="744C6C8B" w14:textId="77777777" w:rsidR="00EC6AB9" w:rsidRDefault="00EC6AB9" w:rsidP="00635531">
      <w:pPr>
        <w:pStyle w:val="SA"/>
      </w:pPr>
      <w:r>
        <w:t xml:space="preserve">Students reread the passage and annotate to the focusing prompt. </w:t>
      </w:r>
    </w:p>
    <w:p w14:paraId="32ED15B8" w14:textId="77777777" w:rsidR="00EC6AB9" w:rsidRDefault="00EC6AB9" w:rsidP="00635531">
      <w:pPr>
        <w:pStyle w:val="SR"/>
      </w:pPr>
      <w:r>
        <w:t xml:space="preserve">Student annotations may include:  </w:t>
      </w:r>
    </w:p>
    <w:p w14:paraId="4C670C2F" w14:textId="05A81478" w:rsidR="00EC6AB9" w:rsidRPr="00935D8D" w:rsidRDefault="00EC6AB9" w:rsidP="00635531">
      <w:pPr>
        <w:pStyle w:val="SASRBullet"/>
      </w:pPr>
      <w:r>
        <w:t>“</w:t>
      </w:r>
      <w:r w:rsidRPr="009C22A2">
        <w:t>Lord Phoebus clearly orders us to drive away</w:t>
      </w:r>
      <w:r>
        <w:t xml:space="preserve"> </w:t>
      </w:r>
      <w:r w:rsidRPr="009C22A2">
        <w:t>the polluting stain this land has harboured</w:t>
      </w:r>
      <w:r>
        <w:t>” (</w:t>
      </w:r>
      <w:r w:rsidR="00D55C34">
        <w:t>lines 11</w:t>
      </w:r>
      <w:r w:rsidR="00076C92">
        <w:t>3</w:t>
      </w:r>
      <w:r w:rsidR="00D55C34" w:rsidRPr="00E07946">
        <w:t>–</w:t>
      </w:r>
      <w:r w:rsidR="00D55C34">
        <w:t>11</w:t>
      </w:r>
      <w:r w:rsidR="00076C92">
        <w:t>4</w:t>
      </w:r>
      <w:r w:rsidRPr="009C22A2">
        <w:t xml:space="preserve">) </w:t>
      </w:r>
    </w:p>
    <w:p w14:paraId="284B46D6" w14:textId="778BC3F7" w:rsidR="00EC6AB9" w:rsidRPr="00935D8D" w:rsidRDefault="00EC6AB9" w:rsidP="00635531">
      <w:pPr>
        <w:pStyle w:val="SASRBullet"/>
      </w:pPr>
      <w:r>
        <w:t>“</w:t>
      </w:r>
      <w:r w:rsidRPr="009C22A2">
        <w:t>Laius was kill</w:t>
      </w:r>
      <w:r>
        <w:t xml:space="preserve">ed. And now the god is clear: </w:t>
      </w:r>
      <w:r w:rsidRPr="009C22A2">
        <w:t>those murderers,</w:t>
      </w:r>
      <w:r>
        <w:t xml:space="preserve"> he tells us, must be punished</w:t>
      </w:r>
      <w:r w:rsidR="00076C92">
        <w:t>,</w:t>
      </w:r>
      <w:r w:rsidRPr="009C22A2">
        <w:t xml:space="preserve"> whoever they may be</w:t>
      </w:r>
      <w:r>
        <w:t>”</w:t>
      </w:r>
      <w:r w:rsidRPr="009C22A2">
        <w:t xml:space="preserve"> (</w:t>
      </w:r>
      <w:r w:rsidR="00D55C34">
        <w:t>lines 124</w:t>
      </w:r>
      <w:r w:rsidR="00D55C34" w:rsidRPr="00E07946">
        <w:t>–</w:t>
      </w:r>
      <w:r w:rsidR="00D55C34">
        <w:t>126</w:t>
      </w:r>
      <w:r w:rsidRPr="009C22A2">
        <w:t xml:space="preserve">) </w:t>
      </w:r>
    </w:p>
    <w:p w14:paraId="6AE93876" w14:textId="71589661" w:rsidR="00EC6AB9" w:rsidRPr="00935D8D" w:rsidRDefault="00EC6AB9" w:rsidP="00635531">
      <w:pPr>
        <w:pStyle w:val="SASRBullet"/>
      </w:pPr>
      <w:r>
        <w:t>“</w:t>
      </w:r>
      <w:r w:rsidRPr="009C22A2">
        <w:t>Here in Thebes, so said the god. What is so</w:t>
      </w:r>
      <w:r>
        <w:t>ught</w:t>
      </w:r>
      <w:r w:rsidRPr="009C22A2">
        <w:t xml:space="preserve"> is found, but what is overlooked escapes</w:t>
      </w:r>
      <w:r>
        <w:t>”</w:t>
      </w:r>
      <w:r w:rsidRPr="009C22A2">
        <w:t xml:space="preserve"> (</w:t>
      </w:r>
      <w:r w:rsidR="00D55C34">
        <w:t>lines 129</w:t>
      </w:r>
      <w:r w:rsidR="00D55C34" w:rsidRPr="00E07946">
        <w:t>–</w:t>
      </w:r>
      <w:r w:rsidR="00D55C34">
        <w:t>130</w:t>
      </w:r>
      <w:r w:rsidRPr="009C22A2">
        <w:t xml:space="preserve">) </w:t>
      </w:r>
    </w:p>
    <w:p w14:paraId="1027F3F7" w14:textId="77777777" w:rsidR="00EC6AB9" w:rsidRDefault="00EC6AB9" w:rsidP="00635531">
      <w:pPr>
        <w:pStyle w:val="TA"/>
      </w:pPr>
      <w:r>
        <w:t>Instruct students to briefly share their observations in pairs. Circulate the room to informally assess understanding.</w:t>
      </w:r>
    </w:p>
    <w:p w14:paraId="67C71030" w14:textId="77777777" w:rsidR="00EC6AB9" w:rsidRDefault="00EC6AB9" w:rsidP="00635531">
      <w:pPr>
        <w:pStyle w:val="TA"/>
      </w:pPr>
      <w:r>
        <w:t>Remind students that as they annotate for central idea, they are beginning to identify textual evidence to be used in the lesson assessment as well as the Mid- and End-of-Unit assessments, which address the development of central ideas in the text. This focused annotation supports students’ engagement with W.9-10.9.a, as they draw evidence from the text to use in their writing.</w:t>
      </w:r>
    </w:p>
    <w:p w14:paraId="3C2136D1" w14:textId="77777777" w:rsidR="007D5C5D" w:rsidRDefault="007D5C5D">
      <w:pPr>
        <w:spacing w:before="0" w:after="0" w:line="240" w:lineRule="auto"/>
        <w:rPr>
          <w:b/>
          <w:bCs/>
          <w:color w:val="4F81BD"/>
          <w:sz w:val="28"/>
          <w:szCs w:val="26"/>
        </w:rPr>
      </w:pPr>
      <w:r>
        <w:br w:type="page"/>
      </w:r>
    </w:p>
    <w:p w14:paraId="4F4D8B3F" w14:textId="5136BDEE" w:rsidR="00EC6AB9" w:rsidRDefault="00EC6AB9" w:rsidP="00A70B59">
      <w:pPr>
        <w:pStyle w:val="LearningSequenceHeader"/>
      </w:pPr>
      <w:r>
        <w:lastRenderedPageBreak/>
        <w:t xml:space="preserve">Activity 5: </w:t>
      </w:r>
      <w:r w:rsidR="00FD497C">
        <w:t xml:space="preserve">Lines 67–130 </w:t>
      </w:r>
      <w:r>
        <w:t>Reading</w:t>
      </w:r>
      <w:r w:rsidR="00FD497C">
        <w:t xml:space="preserve"> and Discussion</w:t>
      </w:r>
      <w:r>
        <w:tab/>
        <w:t>40%</w:t>
      </w:r>
    </w:p>
    <w:p w14:paraId="6CE3CB4C" w14:textId="6B328CC8" w:rsidR="00EC6AB9" w:rsidRDefault="00EC6AB9" w:rsidP="00635531">
      <w:pPr>
        <w:pStyle w:val="TA"/>
      </w:pPr>
      <w:r>
        <w:t>Group students into pre-established small, heterogeneous groups for the purpose of discussing the text in more depth and recording insights. During discussions allow time for each group to share their collaborative work with the class. This group work will enable students to build the skills necessary to navigate and derive meaning from Sophocles’</w:t>
      </w:r>
      <w:r w:rsidR="00A06F0C">
        <w:t>s</w:t>
      </w:r>
      <w:r>
        <w:t xml:space="preserve"> language.</w:t>
      </w:r>
    </w:p>
    <w:p w14:paraId="79FB1386" w14:textId="77777777" w:rsidR="00EC6AB9" w:rsidRDefault="00EC6AB9" w:rsidP="00635531">
      <w:pPr>
        <w:pStyle w:val="TA"/>
      </w:pPr>
      <w:r>
        <w:t xml:space="preserve">Instruct students to note their responses to group discussions in preparation for a full class share out. </w:t>
      </w:r>
    </w:p>
    <w:p w14:paraId="3028F1B1" w14:textId="628F1D6C" w:rsidR="00EC6AB9" w:rsidRDefault="00EC6AB9" w:rsidP="00635531">
      <w:pPr>
        <w:pStyle w:val="IN"/>
      </w:pPr>
      <w:r>
        <w:t xml:space="preserve">Create student groups ahead of time, to ensure they are diverse and the transition to group work is brief. Assign, or have students assume, a role within the group, such as Facilitator, Reader, and Recorder. However, remind students that they should individually record their responses to all questions in their class notes in preparation for sharing out with the class. </w:t>
      </w:r>
    </w:p>
    <w:p w14:paraId="2DCCF070" w14:textId="65FC3A3F" w:rsidR="00EC6AB9" w:rsidRDefault="00EC6AB9" w:rsidP="00E6588C">
      <w:pPr>
        <w:pStyle w:val="TA"/>
      </w:pPr>
      <w:r w:rsidRPr="00FB304D">
        <w:t xml:space="preserve">Explain to students that </w:t>
      </w:r>
      <w:r>
        <w:t>in this lesson,</w:t>
      </w:r>
      <w:r w:rsidRPr="00FB304D">
        <w:t xml:space="preserve"> they will continue the work of collaborative discussion outlined in </w:t>
      </w:r>
      <w:r>
        <w:t xml:space="preserve">SL.9-10.1.a and b, </w:t>
      </w:r>
      <w:r w:rsidR="008F2832">
        <w:t xml:space="preserve">to </w:t>
      </w:r>
      <w:r>
        <w:t>which students were previously introduced.</w:t>
      </w:r>
      <w:r w:rsidRPr="00FB304D">
        <w:t xml:space="preserve"> Remind students that these sub-standards de</w:t>
      </w:r>
      <w:r>
        <w:t>al specifically with preparing for and collaborating in</w:t>
      </w:r>
      <w:r w:rsidRPr="00FB304D">
        <w:t xml:space="preserve"> discussion</w:t>
      </w:r>
      <w:r>
        <w:t>s</w:t>
      </w:r>
      <w:r w:rsidRPr="00FB304D">
        <w:t>.</w:t>
      </w:r>
      <w:r>
        <w:t xml:space="preserve"> Also explain to</w:t>
      </w:r>
      <w:r w:rsidRPr="00FB304D">
        <w:t xml:space="preserve"> students that the</w:t>
      </w:r>
      <w:r>
        <w:t>se</w:t>
      </w:r>
      <w:r w:rsidRPr="00FB304D">
        <w:t xml:space="preserve"> discussion skills scaffold toward a series of discussions in Unit 2</w:t>
      </w:r>
      <w:r>
        <w:t>,</w:t>
      </w:r>
      <w:r w:rsidRPr="00FB304D">
        <w:t xml:space="preserve"> as well as the discussion-base</w:t>
      </w:r>
      <w:r>
        <w:t xml:space="preserve">d </w:t>
      </w:r>
      <w:r w:rsidR="00D55C34">
        <w:t>E</w:t>
      </w:r>
      <w:r>
        <w:t>nd-of-</w:t>
      </w:r>
      <w:r w:rsidR="00D55C34">
        <w:t>Unit A</w:t>
      </w:r>
      <w:r w:rsidR="00D55C34" w:rsidRPr="00FB304D">
        <w:t xml:space="preserve">ssessment </w:t>
      </w:r>
      <w:r w:rsidRPr="00FB304D">
        <w:t xml:space="preserve">in Unit 3.  </w:t>
      </w:r>
    </w:p>
    <w:p w14:paraId="2A30CA10" w14:textId="55B68817" w:rsidR="00EC6AB9" w:rsidRDefault="00EC6AB9" w:rsidP="00635531">
      <w:pPr>
        <w:pStyle w:val="TA"/>
      </w:pPr>
      <w:r>
        <w:t>Read aloud from “M</w:t>
      </w:r>
      <w:r w:rsidRPr="00F038E4">
        <w:t>y poor children</w:t>
      </w:r>
      <w:r>
        <w:t>, I know why you have come”</w:t>
      </w:r>
      <w:r w:rsidRPr="00F038E4">
        <w:t xml:space="preserve"> through </w:t>
      </w:r>
      <w:r>
        <w:t xml:space="preserve">“and for the city, </w:t>
      </w:r>
      <w:r w:rsidRPr="00F038E4">
        <w:t>and for you</w:t>
      </w:r>
      <w:r>
        <w:t>—</w:t>
      </w:r>
      <w:r w:rsidRPr="00F038E4">
        <w:t>all together</w:t>
      </w:r>
      <w:r>
        <w:t>”</w:t>
      </w:r>
      <w:r>
        <w:rPr>
          <w:i/>
        </w:rPr>
        <w:t xml:space="preserve"> </w:t>
      </w:r>
      <w:r>
        <w:t>(</w:t>
      </w:r>
      <w:r w:rsidR="00D55C34">
        <w:t>lines 6</w:t>
      </w:r>
      <w:r w:rsidR="00C25EBB">
        <w:t>7</w:t>
      </w:r>
      <w:r w:rsidR="00D55C34" w:rsidRPr="00E07946">
        <w:t>–</w:t>
      </w:r>
      <w:r w:rsidR="00D55C34">
        <w:t>75</w:t>
      </w:r>
      <w:r>
        <w:t>). Pose the following questions for students to discuss in their groups:</w:t>
      </w:r>
    </w:p>
    <w:p w14:paraId="0A3BC63B" w14:textId="77777777" w:rsidR="00EC6AB9" w:rsidRDefault="00EC6AB9" w:rsidP="00635531">
      <w:pPr>
        <w:pStyle w:val="Q"/>
      </w:pPr>
      <w:r>
        <w:t xml:space="preserve">How does Oedipus refer to the citizens of Thebes? What might this suggest about how he understands his responsibilities as a king?  </w:t>
      </w:r>
    </w:p>
    <w:p w14:paraId="32306953" w14:textId="4640B5E4" w:rsidR="00EC6AB9" w:rsidRDefault="00EC6AB9" w:rsidP="00635531">
      <w:pPr>
        <w:pStyle w:val="SR"/>
      </w:pPr>
      <w:r>
        <w:t>Oedipus refers to the citizens of Thebes as “</w:t>
      </w:r>
      <w:r w:rsidRPr="009874D3">
        <w:t>my poor children</w:t>
      </w:r>
      <w:r>
        <w:t>” (</w:t>
      </w:r>
      <w:r w:rsidR="00D55C34">
        <w:t>line 6</w:t>
      </w:r>
      <w:r w:rsidR="00C25EBB">
        <w:t>7</w:t>
      </w:r>
      <w:r>
        <w:t>). Student responses should infer that this suggests that he feels a fatherly duty to care for his sick people, just as parents feel responsible for the well</w:t>
      </w:r>
      <w:r w:rsidR="00D55C34">
        <w:t>-</w:t>
      </w:r>
      <w:r>
        <w:t xml:space="preserve">being of their children. </w:t>
      </w:r>
    </w:p>
    <w:p w14:paraId="06456F38" w14:textId="77777777" w:rsidR="00EC6AB9" w:rsidRDefault="00EC6AB9" w:rsidP="00635531">
      <w:pPr>
        <w:pStyle w:val="Q"/>
      </w:pPr>
      <w:r>
        <w:t>Why are the citizens of Thebes “</w:t>
      </w:r>
      <w:r w:rsidRPr="00860EC8">
        <w:t>sick</w:t>
      </w:r>
      <w:r>
        <w:t xml:space="preserve">”? How do you know? Hint: Review your reading from Lesson 1.  </w:t>
      </w:r>
    </w:p>
    <w:p w14:paraId="30C8778F" w14:textId="3B8ECE0F" w:rsidR="00EC6AB9" w:rsidRDefault="00EC6AB9" w:rsidP="00635531">
      <w:pPr>
        <w:pStyle w:val="SR"/>
      </w:pPr>
      <w:r>
        <w:t>Student responses should recall the “</w:t>
      </w:r>
      <w:r w:rsidRPr="008A443F">
        <w:t>deadly pestilence</w:t>
      </w:r>
      <w:r>
        <w:t>”</w:t>
      </w:r>
      <w:r>
        <w:rPr>
          <w:i/>
        </w:rPr>
        <w:t xml:space="preserve"> </w:t>
      </w:r>
      <w:r>
        <w:t>(</w:t>
      </w:r>
      <w:r w:rsidR="00D55C34">
        <w:t>line 32</w:t>
      </w:r>
      <w:r>
        <w:t>)</w:t>
      </w:r>
      <w:r>
        <w:rPr>
          <w:i/>
        </w:rPr>
        <w:t xml:space="preserve"> </w:t>
      </w:r>
      <w:r>
        <w:t xml:space="preserve">that plagues Thebes as the source of the illness. </w:t>
      </w:r>
    </w:p>
    <w:p w14:paraId="159F75FA" w14:textId="6BB8C6B9" w:rsidR="00EC6AB9" w:rsidRDefault="00EC6AB9" w:rsidP="00635531">
      <w:pPr>
        <w:pStyle w:val="Q"/>
      </w:pPr>
      <w:r>
        <w:t>What is the source of Oedipus’s own</w:t>
      </w:r>
      <w:r>
        <w:rPr>
          <w:i/>
        </w:rPr>
        <w:t xml:space="preserve"> </w:t>
      </w:r>
      <w:r w:rsidRPr="008A443F">
        <w:t>“illness</w:t>
      </w:r>
      <w:r>
        <w:t>”</w:t>
      </w:r>
      <w:r>
        <w:rPr>
          <w:i/>
        </w:rPr>
        <w:t xml:space="preserve"> </w:t>
      </w:r>
      <w:r>
        <w:t>(</w:t>
      </w:r>
      <w:r w:rsidR="00F362D4">
        <w:t>line 71</w:t>
      </w:r>
      <w:r>
        <w:t>)? How is this related to the “</w:t>
      </w:r>
      <w:r w:rsidRPr="008A443F">
        <w:t>illness</w:t>
      </w:r>
      <w:r>
        <w:t xml:space="preserve">” that plagues Thebes?  </w:t>
      </w:r>
    </w:p>
    <w:p w14:paraId="217DC72C" w14:textId="39F037BA" w:rsidR="00EC6AB9" w:rsidRDefault="00EC6AB9" w:rsidP="00635531">
      <w:pPr>
        <w:pStyle w:val="SR"/>
      </w:pPr>
      <w:r>
        <w:lastRenderedPageBreak/>
        <w:t>Students should identify that Oedipus is not literally sick with the “</w:t>
      </w:r>
      <w:r w:rsidRPr="008A443F">
        <w:t>pestilence</w:t>
      </w:r>
      <w:r>
        <w:t>” like his</w:t>
      </w:r>
      <w:r>
        <w:rPr>
          <w:i/>
        </w:rPr>
        <w:t xml:space="preserve"> </w:t>
      </w:r>
      <w:r w:rsidRPr="008A443F">
        <w:t>“poor children</w:t>
      </w:r>
      <w:r>
        <w:t>”</w:t>
      </w:r>
      <w:r>
        <w:rPr>
          <w:i/>
        </w:rPr>
        <w:t xml:space="preserve"> </w:t>
      </w:r>
      <w:r>
        <w:t>(</w:t>
      </w:r>
      <w:r w:rsidR="00F362D4">
        <w:t>line</w:t>
      </w:r>
      <w:r w:rsidR="00B7686D">
        <w:t>s</w:t>
      </w:r>
      <w:r w:rsidR="00F362D4">
        <w:t xml:space="preserve"> 32</w:t>
      </w:r>
      <w:r w:rsidR="00B7686D">
        <w:t xml:space="preserve"> and 67</w:t>
      </w:r>
      <w:r>
        <w:t>). Oedipus’s “</w:t>
      </w:r>
      <w:r w:rsidRPr="008A443F">
        <w:t>illness</w:t>
      </w:r>
      <w:r>
        <w:t>”</w:t>
      </w:r>
      <w:r>
        <w:rPr>
          <w:i/>
        </w:rPr>
        <w:t xml:space="preserve"> </w:t>
      </w:r>
      <w:r>
        <w:t>is from bearing the suffering of all the people who are literally sick; his sickness is in his “</w:t>
      </w:r>
      <w:r w:rsidRPr="008A443F">
        <w:t>soul</w:t>
      </w:r>
      <w:r>
        <w:t>” not his body (</w:t>
      </w:r>
      <w:r w:rsidR="00F84A7A">
        <w:t>line 74</w:t>
      </w:r>
      <w:r>
        <w:t xml:space="preserve">). </w:t>
      </w:r>
    </w:p>
    <w:p w14:paraId="714EA42B" w14:textId="6056DE81" w:rsidR="00400B74" w:rsidRDefault="00400B74" w:rsidP="00400B74">
      <w:pPr>
        <w:pStyle w:val="IN"/>
      </w:pPr>
      <w:r>
        <w:t xml:space="preserve">Consider drawing students’ attention to the use of </w:t>
      </w:r>
      <w:r w:rsidR="007D5C5D">
        <w:t>“</w:t>
      </w:r>
      <w:r w:rsidR="007D5C5D" w:rsidRPr="007D5C5D">
        <w:t>illness”</w:t>
      </w:r>
      <w:r>
        <w:t xml:space="preserve"> as figurative language, and remind students of their work with L.9-10.5.a in Unit 1. </w:t>
      </w:r>
    </w:p>
    <w:p w14:paraId="70FD06DF" w14:textId="77777777" w:rsidR="00EC6AB9" w:rsidRDefault="00EC6AB9" w:rsidP="00635531">
      <w:pPr>
        <w:pStyle w:val="Q"/>
      </w:pPr>
      <w:r>
        <w:t xml:space="preserve">What role does Oedipus take on in healing the suffering of Thebes? </w:t>
      </w:r>
    </w:p>
    <w:p w14:paraId="35FD7F97" w14:textId="289542AE" w:rsidR="00EC6AB9" w:rsidRDefault="00EC6AB9" w:rsidP="00635531">
      <w:pPr>
        <w:pStyle w:val="SR"/>
      </w:pPr>
      <w:r>
        <w:t xml:space="preserve">Students should demonstrate an understanding that Oedipus feels that it is his unique responsibility as king to heal the suffering of all of his people, just like a father would for his children. Oedipus feels that he must carry the burden of the suffering of all of the people of Thebes. As King of Thebes, Oedipus claims that “there is not one of you </w:t>
      </w:r>
      <w:r w:rsidRPr="00041FCF">
        <w:t>[citizens] whose illness equals mine,</w:t>
      </w:r>
      <w:r>
        <w:t>”</w:t>
      </w:r>
      <w:r w:rsidRPr="00041FCF">
        <w:t xml:space="preserve"> </w:t>
      </w:r>
      <w:r>
        <w:t>because Oedipus must carry the burden of all of the city’s sorrow, rather than the average Thebean whose “agony…</w:t>
      </w:r>
      <w:r w:rsidRPr="005E55AA">
        <w:t>is a special pain for him and no one else</w:t>
      </w:r>
      <w:r>
        <w:t>”</w:t>
      </w:r>
      <w:r>
        <w:rPr>
          <w:i/>
        </w:rPr>
        <w:t xml:space="preserve"> </w:t>
      </w:r>
      <w:r>
        <w:t>(</w:t>
      </w:r>
      <w:r w:rsidR="00F84A7A">
        <w:t xml:space="preserve">lines </w:t>
      </w:r>
      <w:r w:rsidR="009C5069">
        <w:t>70</w:t>
      </w:r>
      <w:r w:rsidR="00F84A7A" w:rsidRPr="00E07946">
        <w:t>–</w:t>
      </w:r>
      <w:r w:rsidR="00F84A7A">
        <w:t>7</w:t>
      </w:r>
      <w:r w:rsidR="00524878">
        <w:t>3</w:t>
      </w:r>
      <w:r>
        <w:t xml:space="preserve">). </w:t>
      </w:r>
    </w:p>
    <w:p w14:paraId="591490F5" w14:textId="77777777" w:rsidR="00EC6AB9" w:rsidRDefault="00EC6AB9" w:rsidP="00635531">
      <w:pPr>
        <w:pStyle w:val="IN"/>
      </w:pPr>
      <w:r>
        <w:t>While the nuances of this question are not yet available to students, this idea will be a rich point to return to later in the unit, after students have engaged with more details of Oedipus’s past and his role in the plague has been revealed. At this point the answer has more to do with Oedipus’s responsibility to his subjects, but later it will be revealed that he had a role to play in causing the plague.</w:t>
      </w:r>
    </w:p>
    <w:p w14:paraId="0509DD53" w14:textId="77777777" w:rsidR="00EC6AB9" w:rsidRPr="00665AED" w:rsidRDefault="00EC6AB9" w:rsidP="00635531">
      <w:pPr>
        <w:pStyle w:val="TA"/>
      </w:pPr>
      <w:r>
        <w:t>Lead a brief full class discussion of student observations.</w:t>
      </w:r>
    </w:p>
    <w:p w14:paraId="667C7638" w14:textId="77777777" w:rsidR="00EC6AB9" w:rsidRDefault="00EC6AB9" w:rsidP="00635531">
      <w:pPr>
        <w:pStyle w:val="BR"/>
      </w:pPr>
      <w:r>
        <w:t xml:space="preserve"> </w:t>
      </w:r>
    </w:p>
    <w:p w14:paraId="4FD01D9B" w14:textId="0B855852" w:rsidR="00EC6AB9" w:rsidRPr="00635531" w:rsidRDefault="00EC6AB9" w:rsidP="00635531">
      <w:pPr>
        <w:pStyle w:val="TA"/>
      </w:pPr>
      <w:r w:rsidRPr="00635531">
        <w:t>Read aloud from</w:t>
      </w:r>
      <w:r>
        <w:t xml:space="preserve"> Oedipus’s</w:t>
      </w:r>
      <w:r w:rsidRPr="00635531">
        <w:t xml:space="preserve"> “So I have sent away” through </w:t>
      </w:r>
      <w:r w:rsidR="00392D88">
        <w:t xml:space="preserve">the </w:t>
      </w:r>
      <w:r>
        <w:t xml:space="preserve">Priest’s </w:t>
      </w:r>
      <w:r w:rsidRPr="00635531">
        <w:t>“Creon is approaching” (</w:t>
      </w:r>
      <w:r w:rsidR="00F84A7A">
        <w:t>lines 81</w:t>
      </w:r>
      <w:r w:rsidR="00F84A7A" w:rsidRPr="00E07946">
        <w:t>–</w:t>
      </w:r>
      <w:r w:rsidR="00F84A7A">
        <w:t>93</w:t>
      </w:r>
      <w:r w:rsidRPr="00635531">
        <w:t xml:space="preserve">). </w:t>
      </w:r>
    </w:p>
    <w:p w14:paraId="7E0CA649" w14:textId="77777777" w:rsidR="00EC6AB9" w:rsidRPr="00665AED" w:rsidRDefault="00EC6AB9" w:rsidP="00635531">
      <w:pPr>
        <w:pStyle w:val="SA"/>
      </w:pPr>
      <w:r>
        <w:t xml:space="preserve">Students follow along in their texts. </w:t>
      </w:r>
    </w:p>
    <w:p w14:paraId="46543CB3" w14:textId="77777777" w:rsidR="00EC6AB9" w:rsidRDefault="00EC6AB9">
      <w:pPr>
        <w:pStyle w:val="TA"/>
      </w:pPr>
      <w:r>
        <w:t xml:space="preserve">Pose the following questions for students to discuss in their groups: </w:t>
      </w:r>
    </w:p>
    <w:p w14:paraId="28A9745F" w14:textId="159A04A1" w:rsidR="00EC6AB9" w:rsidRDefault="00EC6AB9" w:rsidP="00635531">
      <w:pPr>
        <w:pStyle w:val="Q"/>
        <w:numPr>
          <w:ins w:id="3" w:author="Unknown" w:date="2013-11-15T06:30:00Z"/>
        </w:numPr>
      </w:pPr>
      <w:r>
        <w:t>Who is “</w:t>
      </w:r>
      <w:r w:rsidRPr="005D4290">
        <w:t>him</w:t>
      </w:r>
      <w:r>
        <w:t>” in the line “</w:t>
      </w:r>
      <w:r w:rsidRPr="00B76494">
        <w:t>to</w:t>
      </w:r>
      <w:r>
        <w:rPr>
          <w:i/>
        </w:rPr>
        <w:t xml:space="preserve"> </w:t>
      </w:r>
      <w:r w:rsidRPr="00B76494">
        <w:t>learn from him what I might do or say</w:t>
      </w:r>
      <w:r>
        <w:t>”</w:t>
      </w:r>
      <w:r>
        <w:rPr>
          <w:i/>
        </w:rPr>
        <w:t xml:space="preserve"> </w:t>
      </w:r>
      <w:r>
        <w:t>(</w:t>
      </w:r>
      <w:r w:rsidR="00F84A7A">
        <w:t>line 84</w:t>
      </w:r>
      <w:r>
        <w:t xml:space="preserve">)? How do you know?  </w:t>
      </w:r>
    </w:p>
    <w:p w14:paraId="07E23615" w14:textId="77777777" w:rsidR="00EC6AB9" w:rsidRPr="0047172F" w:rsidRDefault="00EC6AB9" w:rsidP="0047172F">
      <w:pPr>
        <w:pStyle w:val="SR"/>
      </w:pPr>
      <w:r>
        <w:t xml:space="preserve">Student responses should indicate an understanding that </w:t>
      </w:r>
      <w:r w:rsidR="00F84A7A">
        <w:t>“</w:t>
      </w:r>
      <w:r w:rsidR="00BA3A6C" w:rsidRPr="007D5C5D">
        <w:t>him</w:t>
      </w:r>
      <w:r w:rsidR="00F84A7A">
        <w:t>”</w:t>
      </w:r>
      <w:r>
        <w:rPr>
          <w:i/>
        </w:rPr>
        <w:t xml:space="preserve"> </w:t>
      </w:r>
      <w:r>
        <w:t>is the god Apollo. Creon has been sent to “</w:t>
      </w:r>
      <w:r w:rsidRPr="0061053E">
        <w:t>Pythian Apollo’s shrine</w:t>
      </w:r>
      <w:r>
        <w:t>”</w:t>
      </w:r>
      <w:r>
        <w:rPr>
          <w:i/>
        </w:rPr>
        <w:t xml:space="preserve"> </w:t>
      </w:r>
      <w:r>
        <w:t>to learn from the god what Oedipus “</w:t>
      </w:r>
      <w:r w:rsidRPr="00315CB2">
        <w:t>might do or say</w:t>
      </w:r>
      <w:r w:rsidR="00F84A7A">
        <w:t>.</w:t>
      </w:r>
      <w:r>
        <w:t>”</w:t>
      </w:r>
      <w:r>
        <w:rPr>
          <w:i/>
        </w:rPr>
        <w:t xml:space="preserve"> </w:t>
      </w:r>
    </w:p>
    <w:p w14:paraId="0C4187BE" w14:textId="77777777" w:rsidR="00EC6AB9" w:rsidRDefault="00EC6AB9" w:rsidP="0047172F">
      <w:pPr>
        <w:pStyle w:val="SR"/>
      </w:pPr>
      <w:r>
        <w:t xml:space="preserve">The syntax of this critical sentence is convoluted. If students struggle to reach this understanding, reread the passage and replace </w:t>
      </w:r>
      <w:r>
        <w:rPr>
          <w:i/>
        </w:rPr>
        <w:t>him</w:t>
      </w:r>
      <w:r>
        <w:t xml:space="preserve"> with </w:t>
      </w:r>
      <w:r>
        <w:rPr>
          <w:i/>
        </w:rPr>
        <w:t xml:space="preserve">Apollo </w:t>
      </w:r>
      <w:r>
        <w:t>to ensure that students comprehend that Oedipus is turning to the god (not Creon) for advice.</w:t>
      </w:r>
    </w:p>
    <w:p w14:paraId="49013BC5" w14:textId="77777777" w:rsidR="00EC6AB9" w:rsidRDefault="00EC6AB9" w:rsidP="00635531">
      <w:pPr>
        <w:pStyle w:val="Q"/>
        <w:numPr>
          <w:ins w:id="4" w:author="Unknown" w:date="2013-11-15T06:31:00Z"/>
        </w:numPr>
      </w:pPr>
      <w:r>
        <w:lastRenderedPageBreak/>
        <w:t>Where has Oedipus chosen to look for answers in his search for a solution to Thebes’</w:t>
      </w:r>
      <w:r w:rsidR="00BC79AF">
        <w:t>s</w:t>
      </w:r>
      <w:r>
        <w:t xml:space="preserve"> problem? </w:t>
      </w:r>
    </w:p>
    <w:p w14:paraId="4F5ED3CD" w14:textId="242CDDAD" w:rsidR="00EC6AB9" w:rsidRDefault="00EC6AB9" w:rsidP="00635531">
      <w:pPr>
        <w:pStyle w:val="SR"/>
      </w:pPr>
      <w:r>
        <w:t>Student responses should indicate that Oedipus chose to send his brother-in-law (Creon) to “</w:t>
      </w:r>
      <w:r w:rsidRPr="00A05924">
        <w:t>Pythian Apollo’s shrine</w:t>
      </w:r>
      <w:r>
        <w:t>” to find out from the god what should be done to “</w:t>
      </w:r>
      <w:r w:rsidRPr="00A05924">
        <w:t>save [the] city</w:t>
      </w:r>
      <w:r>
        <w:t>” from the plague (</w:t>
      </w:r>
      <w:r w:rsidR="00BC79AF">
        <w:t>lines 81</w:t>
      </w:r>
      <w:r w:rsidR="00BC79AF" w:rsidRPr="00E07946">
        <w:t>–</w:t>
      </w:r>
      <w:r w:rsidR="00BC79AF">
        <w:t>85</w:t>
      </w:r>
      <w:r>
        <w:t>). Therefore, it appears that Oedipus has chosen to “</w:t>
      </w:r>
      <w:r w:rsidRPr="00571754">
        <w:t>listen[] to a heavenly voice,</w:t>
      </w:r>
      <w:r>
        <w:t>”</w:t>
      </w:r>
      <w:r w:rsidRPr="00571754">
        <w:t xml:space="preserve"> rather than </w:t>
      </w:r>
      <w:r>
        <w:t>“</w:t>
      </w:r>
      <w:r w:rsidRPr="00571754">
        <w:t>learn[] from some other human being</w:t>
      </w:r>
      <w:r>
        <w:t>”</w:t>
      </w:r>
      <w:r>
        <w:rPr>
          <w:i/>
        </w:rPr>
        <w:t xml:space="preserve"> </w:t>
      </w:r>
      <w:r>
        <w:t>(</w:t>
      </w:r>
      <w:r w:rsidR="00BC79AF">
        <w:t>lines 49</w:t>
      </w:r>
      <w:r w:rsidR="00BC79AF" w:rsidRPr="00E07946">
        <w:t>–</w:t>
      </w:r>
      <w:r w:rsidR="00BC79AF">
        <w:t>50</w:t>
      </w:r>
      <w:r>
        <w:t>). Some students may recall the Priest’s suggestion from their Lesson 1 reading: “</w:t>
      </w:r>
      <w:r w:rsidRPr="000541A6">
        <w:t>find some help for us</w:t>
      </w:r>
      <w:r>
        <w:t xml:space="preserve">, </w:t>
      </w:r>
      <w:r w:rsidRPr="000541A6">
        <w:t>either by listening to a heavenly voice</w:t>
      </w:r>
      <w:r>
        <w:t xml:space="preserve">, </w:t>
      </w:r>
      <w:r w:rsidRPr="000541A6">
        <w:t>or learning from some other human being</w:t>
      </w:r>
      <w:r>
        <w:t>” (</w:t>
      </w:r>
      <w:r w:rsidR="00BC79AF">
        <w:t>lines 49</w:t>
      </w:r>
      <w:r w:rsidR="00BC79AF" w:rsidRPr="00E07946">
        <w:t>–</w:t>
      </w:r>
      <w:r w:rsidR="00BC79AF">
        <w:t>50</w:t>
      </w:r>
      <w:r>
        <w:t>)</w:t>
      </w:r>
      <w:r>
        <w:rPr>
          <w:i/>
        </w:rPr>
        <w:t>.</w:t>
      </w:r>
    </w:p>
    <w:p w14:paraId="03F03425" w14:textId="77777777" w:rsidR="00EC6AB9" w:rsidRDefault="00EC6AB9" w:rsidP="00635531">
      <w:pPr>
        <w:pStyle w:val="TA"/>
      </w:pPr>
      <w:r>
        <w:t xml:space="preserve">Lead a brief full class discussion of student observations. </w:t>
      </w:r>
    </w:p>
    <w:p w14:paraId="310D2CA9" w14:textId="216B76FA" w:rsidR="00EC6AB9" w:rsidRDefault="00EC6AB9" w:rsidP="00635531">
      <w:pPr>
        <w:pStyle w:val="TA"/>
      </w:pPr>
      <w:r>
        <w:t xml:space="preserve">Point out that the analysis students just did is a good example of </w:t>
      </w:r>
      <w:r w:rsidRPr="008C4FD8">
        <w:t xml:space="preserve">the complicated relationship of the men to the gods </w:t>
      </w:r>
      <w:r w:rsidRPr="00451951">
        <w:t xml:space="preserve">in </w:t>
      </w:r>
      <w:r w:rsidRPr="004A4881">
        <w:rPr>
          <w:i/>
        </w:rPr>
        <w:t>Oedipus the King.</w:t>
      </w:r>
      <w:r w:rsidRPr="0099529D">
        <w:t xml:space="preserve"> </w:t>
      </w:r>
      <w:r w:rsidRPr="009C22A2">
        <w:t xml:space="preserve">This relationship relates directly to the development of the central idea of fate in the text. </w:t>
      </w:r>
      <w:r>
        <w:t>Instruct students to underline references to the relationship between the men and the gods, and make a note in the margin using the code CI.</w:t>
      </w:r>
    </w:p>
    <w:p w14:paraId="6177123B" w14:textId="77777777" w:rsidR="00EC6AB9" w:rsidRPr="00AA7C89" w:rsidRDefault="00EC6AB9" w:rsidP="00635531">
      <w:pPr>
        <w:pStyle w:val="BR"/>
      </w:pPr>
      <w:r w:rsidRPr="00AA7C89">
        <w:t xml:space="preserve"> </w:t>
      </w:r>
    </w:p>
    <w:p w14:paraId="30033C2C" w14:textId="433B6B27" w:rsidR="00EC6AB9" w:rsidRDefault="00EC6AB9" w:rsidP="00635531">
      <w:pPr>
        <w:pStyle w:val="TA"/>
      </w:pPr>
      <w:r>
        <w:t xml:space="preserve">Read aloud from </w:t>
      </w:r>
      <w:r w:rsidR="001B05E3">
        <w:t>“</w:t>
      </w:r>
      <w:r>
        <w:rPr>
          <w:i/>
        </w:rPr>
        <w:t xml:space="preserve">[Enter </w:t>
      </w:r>
      <w:r w:rsidR="00BC79AF">
        <w:rPr>
          <w:i/>
        </w:rPr>
        <w:t>Creon</w:t>
      </w:r>
      <w:r>
        <w:rPr>
          <w:i/>
        </w:rPr>
        <w:t xml:space="preserve">. </w:t>
      </w:r>
      <w:r w:rsidR="00BC79AF">
        <w:rPr>
          <w:i/>
        </w:rPr>
        <w:t xml:space="preserve">Oedipus </w:t>
      </w:r>
      <w:r>
        <w:rPr>
          <w:i/>
        </w:rPr>
        <w:t>calls to him as he approaches</w:t>
      </w:r>
      <w:r w:rsidR="00B61C7B">
        <w:rPr>
          <w:i/>
        </w:rPr>
        <w:t>]</w:t>
      </w:r>
      <w:r>
        <w:t>”</w:t>
      </w:r>
      <w:r w:rsidRPr="00110188">
        <w:t xml:space="preserve"> through </w:t>
      </w:r>
      <w:r>
        <w:t xml:space="preserve">“… </w:t>
      </w:r>
      <w:r w:rsidRPr="00110188">
        <w:t>but what is overlooked escapes</w:t>
      </w:r>
      <w:r>
        <w:t>”</w:t>
      </w:r>
      <w:r>
        <w:rPr>
          <w:i/>
        </w:rPr>
        <w:t xml:space="preserve"> </w:t>
      </w:r>
      <w:r>
        <w:t>(</w:t>
      </w:r>
      <w:r w:rsidR="00BC79AF">
        <w:t>lines 100</w:t>
      </w:r>
      <w:r w:rsidR="00BC79AF" w:rsidRPr="00E07946">
        <w:t>–</w:t>
      </w:r>
      <w:r w:rsidR="00BC79AF">
        <w:t>130</w:t>
      </w:r>
      <w:r>
        <w:t>).</w:t>
      </w:r>
    </w:p>
    <w:p w14:paraId="07283C8E" w14:textId="77777777" w:rsidR="00EC6AB9" w:rsidRDefault="00EC6AB9" w:rsidP="00635531">
      <w:pPr>
        <w:pStyle w:val="SA"/>
      </w:pPr>
      <w:r>
        <w:t>Students follow along in their texts.</w:t>
      </w:r>
    </w:p>
    <w:p w14:paraId="2DA7BB86" w14:textId="0B9E04EA" w:rsidR="00EC6AB9" w:rsidRDefault="00EC6AB9" w:rsidP="00635531">
      <w:pPr>
        <w:pStyle w:val="TA"/>
        <w:rPr>
          <w:rFonts w:cs="Calibri"/>
        </w:rPr>
      </w:pPr>
      <w:r>
        <w:rPr>
          <w:rFonts w:cs="Calibri"/>
        </w:rPr>
        <w:t>Inform students that they will be slowing down and taking the time to carefully deconstruct the four lines that make up Apollo’s message. Instruct students to reread Creon’s statement from “T</w:t>
      </w:r>
      <w:r w:rsidRPr="00306C5B">
        <w:rPr>
          <w:rFonts w:cs="Calibri"/>
        </w:rPr>
        <w:t xml:space="preserve">hen let me report </w:t>
      </w:r>
      <w:r>
        <w:rPr>
          <w:rFonts w:cs="Calibri"/>
        </w:rPr>
        <w:t xml:space="preserve">what I heard from the god” </w:t>
      </w:r>
      <w:r w:rsidRPr="00306C5B">
        <w:rPr>
          <w:rFonts w:cs="Calibri"/>
        </w:rPr>
        <w:t>through</w:t>
      </w:r>
      <w:r>
        <w:rPr>
          <w:rFonts w:cs="Calibri"/>
        </w:rPr>
        <w:t xml:space="preserve"> “which will not be</w:t>
      </w:r>
      <w:r w:rsidRPr="00306C5B">
        <w:rPr>
          <w:rFonts w:cs="Calibri"/>
        </w:rPr>
        <w:t xml:space="preserve"> healed if we keep nursing it</w:t>
      </w:r>
      <w:r>
        <w:rPr>
          <w:rFonts w:cs="Calibri"/>
        </w:rPr>
        <w:t>” (</w:t>
      </w:r>
      <w:r w:rsidR="00BC79AF">
        <w:rPr>
          <w:rFonts w:cs="Calibri"/>
        </w:rPr>
        <w:t>lines 112</w:t>
      </w:r>
      <w:r w:rsidR="00D852D2" w:rsidRPr="00E07946">
        <w:t>–</w:t>
      </w:r>
      <w:r w:rsidR="00BC79AF">
        <w:rPr>
          <w:rFonts w:cs="Calibri"/>
        </w:rPr>
        <w:t>115</w:t>
      </w:r>
      <w:r>
        <w:rPr>
          <w:rFonts w:cs="Calibri"/>
        </w:rPr>
        <w:t xml:space="preserve">). </w:t>
      </w:r>
    </w:p>
    <w:p w14:paraId="16D1D667" w14:textId="77777777" w:rsidR="00EC6AB9" w:rsidRDefault="00EC6AB9" w:rsidP="00635531">
      <w:pPr>
        <w:pStyle w:val="IN"/>
      </w:pPr>
      <w:r>
        <w:t>The four lines that compose Apollo’s message are the catalyst for Oedipus’s investigation into the crime of Laius’s murder. As such, this is a crucial comprehension point for students.</w:t>
      </w:r>
    </w:p>
    <w:p w14:paraId="0B1AF547" w14:textId="77777777" w:rsidR="00EC6AB9" w:rsidRDefault="00EC6AB9" w:rsidP="00635531">
      <w:pPr>
        <w:pStyle w:val="SA"/>
      </w:pPr>
      <w:r>
        <w:t xml:space="preserve">Students reread the god’s report. </w:t>
      </w:r>
    </w:p>
    <w:p w14:paraId="24405FB0" w14:textId="77777777" w:rsidR="00EC6AB9" w:rsidRDefault="00EC6AB9" w:rsidP="00635531">
      <w:pPr>
        <w:pStyle w:val="Q"/>
      </w:pPr>
      <w:r>
        <w:t xml:space="preserve">According to Apollo, what action(s) should be taken to cure Thebes? </w:t>
      </w:r>
    </w:p>
    <w:p w14:paraId="54A3B3EF" w14:textId="79E020C3" w:rsidR="00EC6AB9" w:rsidRDefault="00EC6AB9" w:rsidP="00635531">
      <w:pPr>
        <w:pStyle w:val="SR"/>
      </w:pPr>
      <w:r>
        <w:t>Student responses should call upon the evidence of “</w:t>
      </w:r>
      <w:r w:rsidRPr="008824C3">
        <w:t>Lord Phoebus clearly orders us to drive away</w:t>
      </w:r>
      <w:r>
        <w:t>”</w:t>
      </w:r>
      <w:r>
        <w:rPr>
          <w:i/>
        </w:rPr>
        <w:t xml:space="preserve"> </w:t>
      </w:r>
      <w:r>
        <w:t>(</w:t>
      </w:r>
      <w:r w:rsidR="00BC79AF">
        <w:t>line 113</w:t>
      </w:r>
      <w:r>
        <w:t>)</w:t>
      </w:r>
      <w:r>
        <w:rPr>
          <w:i/>
        </w:rPr>
        <w:t xml:space="preserve"> </w:t>
      </w:r>
      <w:r>
        <w:t>and “</w:t>
      </w:r>
      <w:r w:rsidRPr="008824C3">
        <w:t>punish[]</w:t>
      </w:r>
      <w:r>
        <w:t>”</w:t>
      </w:r>
      <w:r w:rsidRPr="008824C3">
        <w:t xml:space="preserve"> the </w:t>
      </w:r>
      <w:r>
        <w:t>“</w:t>
      </w:r>
      <w:r w:rsidRPr="008824C3">
        <w:t>murderers</w:t>
      </w:r>
      <w:r>
        <w:t>”</w:t>
      </w:r>
      <w:r>
        <w:rPr>
          <w:i/>
        </w:rPr>
        <w:t xml:space="preserve"> </w:t>
      </w:r>
      <w:r>
        <w:t>(</w:t>
      </w:r>
      <w:r w:rsidR="00BC79AF">
        <w:t>line 125</w:t>
      </w:r>
      <w:r>
        <w:t>) to infer that Apollo is ordering the citizens of Thebes to punish those who are guilty of the crime of murdering Laius: “</w:t>
      </w:r>
      <w:r w:rsidRPr="004769D0">
        <w:t>Laius was killed. And now the god is clear: those murderers, he tells us, must be punished</w:t>
      </w:r>
      <w:r>
        <w:t>” (</w:t>
      </w:r>
      <w:r w:rsidR="00BC79AF">
        <w:t>lines 124</w:t>
      </w:r>
      <w:r w:rsidR="00D852D2" w:rsidRPr="00E07946">
        <w:t>–</w:t>
      </w:r>
      <w:r w:rsidR="00BC79AF">
        <w:t>125</w:t>
      </w:r>
      <w:r>
        <w:t xml:space="preserve">). </w:t>
      </w:r>
    </w:p>
    <w:p w14:paraId="273ABF3A" w14:textId="2655E02A" w:rsidR="00EC6AB9" w:rsidRDefault="00EC6AB9" w:rsidP="00635531">
      <w:pPr>
        <w:pStyle w:val="Q"/>
      </w:pPr>
      <w:r>
        <w:lastRenderedPageBreak/>
        <w:t xml:space="preserve">What words or phrases can help you to make meaning of the word </w:t>
      </w:r>
      <w:r>
        <w:rPr>
          <w:i/>
        </w:rPr>
        <w:t>harboured</w:t>
      </w:r>
      <w:r>
        <w:t xml:space="preserve"> in this context (</w:t>
      </w:r>
      <w:r w:rsidR="00D852D2">
        <w:t>line 114</w:t>
      </w:r>
      <w:r>
        <w:t>)? How can this help you to understand the source of Thebes’</w:t>
      </w:r>
      <w:r w:rsidR="00BC79AF">
        <w:t>s</w:t>
      </w:r>
      <w:r>
        <w:t xml:space="preserve"> illness?</w:t>
      </w:r>
    </w:p>
    <w:p w14:paraId="13C6E106" w14:textId="47856088" w:rsidR="00EC6AB9" w:rsidRDefault="00EC6AB9" w:rsidP="00635531">
      <w:pPr>
        <w:pStyle w:val="SR"/>
      </w:pPr>
      <w:r>
        <w:t xml:space="preserve">Students responses should point to Creon’s assertion that </w:t>
      </w:r>
      <w:r w:rsidRPr="00B930BE">
        <w:t>“Lord Phoebus clearly order</w:t>
      </w:r>
      <w:r>
        <w:t>s</w:t>
      </w:r>
      <w:r w:rsidRPr="00B930BE">
        <w:t xml:space="preserve"> us to drive away</w:t>
      </w:r>
      <w:r>
        <w:t>”</w:t>
      </w:r>
      <w:r>
        <w:rPr>
          <w:i/>
        </w:rPr>
        <w:t xml:space="preserve"> </w:t>
      </w:r>
      <w:r>
        <w:t xml:space="preserve">to come to the understanding that to </w:t>
      </w:r>
      <w:r w:rsidRPr="005D4290">
        <w:rPr>
          <w:i/>
        </w:rPr>
        <w:t>harbour</w:t>
      </w:r>
      <w:r>
        <w:t xml:space="preserve"> something means “to shelter something or keep it safe”—the opposite of driving something away. Students may also point to “</w:t>
      </w:r>
      <w:r w:rsidRPr="00667437">
        <w:t>if we keep nursing it</w:t>
      </w:r>
      <w:r>
        <w:t>”</w:t>
      </w:r>
      <w:r>
        <w:rPr>
          <w:i/>
        </w:rPr>
        <w:t xml:space="preserve"> </w:t>
      </w:r>
      <w:r>
        <w:t xml:space="preserve">to connect that </w:t>
      </w:r>
      <w:r>
        <w:rPr>
          <w:i/>
        </w:rPr>
        <w:t xml:space="preserve">harboured </w:t>
      </w:r>
      <w:r>
        <w:t xml:space="preserve">has a similar meaning to </w:t>
      </w:r>
      <w:r>
        <w:rPr>
          <w:i/>
        </w:rPr>
        <w:t>nursing</w:t>
      </w:r>
      <w:r>
        <w:t>, to take care of something. Some students may begin to make tentative connections between the plague and the unpunished</w:t>
      </w:r>
      <w:r>
        <w:rPr>
          <w:i/>
        </w:rPr>
        <w:t xml:space="preserve"> “</w:t>
      </w:r>
      <w:r w:rsidRPr="00667437">
        <w:t>murderers</w:t>
      </w:r>
      <w:r>
        <w:t>” that Creon speaks of (</w:t>
      </w:r>
      <w:r w:rsidR="00D852D2">
        <w:t>line</w:t>
      </w:r>
      <w:r w:rsidR="001C2B37">
        <w:t>s</w:t>
      </w:r>
      <w:r w:rsidR="00D852D2">
        <w:t xml:space="preserve"> 125</w:t>
      </w:r>
      <w:r>
        <w:t xml:space="preserve">). </w:t>
      </w:r>
    </w:p>
    <w:p w14:paraId="4FB36B8F" w14:textId="77777777" w:rsidR="00EC6AB9" w:rsidRDefault="00EC6AB9" w:rsidP="00635531">
      <w:pPr>
        <w:pStyle w:val="Q"/>
      </w:pPr>
      <w:r>
        <w:t xml:space="preserve">Based on your understanding of </w:t>
      </w:r>
      <w:r>
        <w:rPr>
          <w:i/>
        </w:rPr>
        <w:t>harboured</w:t>
      </w:r>
      <w:r>
        <w:t xml:space="preserve">, what role is Apollo suggesting the people of Thebes have played in their own suffering?  </w:t>
      </w:r>
    </w:p>
    <w:p w14:paraId="3132389F" w14:textId="21E87B0A" w:rsidR="00EC6AB9" w:rsidRDefault="00EC6AB9" w:rsidP="00635531">
      <w:pPr>
        <w:pStyle w:val="SR"/>
      </w:pPr>
      <w:r>
        <w:t>Students should indicate that the people are being punished because they have safeguarded Laius’s murderer. This unsolved murder is the “</w:t>
      </w:r>
      <w:r w:rsidRPr="00872A64">
        <w:t>polluting stain</w:t>
      </w:r>
      <w:r>
        <w:t>”</w:t>
      </w:r>
      <w:r>
        <w:rPr>
          <w:i/>
        </w:rPr>
        <w:t xml:space="preserve"> </w:t>
      </w:r>
      <w:r>
        <w:t>that</w:t>
      </w:r>
      <w:r>
        <w:rPr>
          <w:i/>
        </w:rPr>
        <w:t xml:space="preserve"> </w:t>
      </w:r>
      <w:r>
        <w:t>is the cause of the sickness that plagues the people and the land, and it must be “</w:t>
      </w:r>
      <w:r w:rsidRPr="00657B66">
        <w:t>drive[n] away</w:t>
      </w:r>
      <w:r>
        <w:t>”</w:t>
      </w:r>
      <w:r>
        <w:rPr>
          <w:i/>
        </w:rPr>
        <w:t xml:space="preserve"> </w:t>
      </w:r>
      <w:r>
        <w:t>if the people are to be “</w:t>
      </w:r>
      <w:r w:rsidRPr="00657B66">
        <w:t>healed</w:t>
      </w:r>
      <w:r>
        <w:t>”</w:t>
      </w:r>
      <w:r>
        <w:rPr>
          <w:i/>
        </w:rPr>
        <w:t xml:space="preserve"> </w:t>
      </w:r>
      <w:r>
        <w:t>(</w:t>
      </w:r>
      <w:r w:rsidR="00D852D2">
        <w:t>line</w:t>
      </w:r>
      <w:r w:rsidR="00807501">
        <w:t>s</w:t>
      </w:r>
      <w:r w:rsidR="00D852D2">
        <w:t xml:space="preserve"> 1</w:t>
      </w:r>
      <w:r w:rsidR="008314FB">
        <w:t>13–115</w:t>
      </w:r>
      <w:r>
        <w:t xml:space="preserve">). </w:t>
      </w:r>
    </w:p>
    <w:p w14:paraId="6EB30646" w14:textId="1072CBC7" w:rsidR="00EC6AB9" w:rsidRDefault="00EC6AB9" w:rsidP="005D4290">
      <w:pPr>
        <w:pStyle w:val="IN"/>
      </w:pPr>
      <w:r w:rsidRPr="005D4290">
        <w:rPr>
          <w:b/>
        </w:rPr>
        <w:t>Differentiation Consideration:</w:t>
      </w:r>
      <w:r>
        <w:t xml:space="preserve"> You can direct</w:t>
      </w:r>
      <w:r w:rsidRPr="008C4FD8">
        <w:t xml:space="preserve"> students back to the passage</w:t>
      </w:r>
      <w:r w:rsidRPr="008C4FD8">
        <w:rPr>
          <w:i/>
        </w:rPr>
        <w:t xml:space="preserve"> </w:t>
      </w:r>
      <w:r>
        <w:t>“</w:t>
      </w:r>
      <w:r w:rsidRPr="00B31CF9">
        <w:t>Oedipus, ruler of my native land</w:t>
      </w:r>
      <w:r>
        <w:t>”</w:t>
      </w:r>
      <w:r w:rsidRPr="00B31CF9">
        <w:t xml:space="preserve"> through with </w:t>
      </w:r>
      <w:r>
        <w:t>“</w:t>
      </w:r>
      <w:r w:rsidRPr="00B31CF9">
        <w:t>groans and howls</w:t>
      </w:r>
      <w:r>
        <w:t>”</w:t>
      </w:r>
      <w:r w:rsidRPr="00451951">
        <w:t xml:space="preserve"> </w:t>
      </w:r>
      <w:r w:rsidR="0026001E">
        <w:t xml:space="preserve">(lines </w:t>
      </w:r>
      <w:r w:rsidR="005657D2">
        <w:t>16–35)</w:t>
      </w:r>
      <w:r w:rsidR="002164BD">
        <w:t>.</w:t>
      </w:r>
      <w:r w:rsidR="005657D2">
        <w:t xml:space="preserve"> </w:t>
      </w:r>
      <w:r w:rsidRPr="00451951">
        <w:t xml:space="preserve">Ask:  </w:t>
      </w:r>
      <w:r w:rsidRPr="005D4290">
        <w:rPr>
          <w:b/>
        </w:rPr>
        <w:t xml:space="preserve">How does the </w:t>
      </w:r>
      <w:r w:rsidR="002164BD">
        <w:rPr>
          <w:b/>
        </w:rPr>
        <w:t>P</w:t>
      </w:r>
      <w:r w:rsidR="002164BD" w:rsidRPr="005D4290">
        <w:rPr>
          <w:b/>
        </w:rPr>
        <w:t xml:space="preserve">riest’s </w:t>
      </w:r>
      <w:r w:rsidRPr="005D4290">
        <w:rPr>
          <w:b/>
        </w:rPr>
        <w:t>personification of the plague complicate your understanding of the role of the gods in human suffering?</w:t>
      </w:r>
      <w:r w:rsidRPr="00451951">
        <w:t xml:space="preserve"> </w:t>
      </w:r>
    </w:p>
    <w:p w14:paraId="65049574" w14:textId="5218BB8B" w:rsidR="00EC6AB9" w:rsidRPr="00575B4D" w:rsidRDefault="00EC6AB9" w:rsidP="00E57F66">
      <w:pPr>
        <w:pStyle w:val="SR"/>
        <w:rPr>
          <w:color w:val="4F81BD"/>
        </w:rPr>
      </w:pPr>
      <w:r w:rsidRPr="005D4290">
        <w:rPr>
          <w:color w:val="4F81BD"/>
        </w:rPr>
        <w:t>Student responses should indicate an understanding that the role of the gods in human suffering is twofold; they can cause the suffering—“and dead</w:t>
      </w:r>
      <w:r>
        <w:rPr>
          <w:color w:val="4F81BD"/>
        </w:rPr>
        <w:t xml:space="preserve">ly pestilence, that fiery god </w:t>
      </w:r>
      <w:r w:rsidRPr="005D4290">
        <w:rPr>
          <w:color w:val="4F81BD"/>
        </w:rPr>
        <w:t>swoops down to blast the city” (</w:t>
      </w:r>
      <w:r w:rsidR="00D852D2">
        <w:rPr>
          <w:color w:val="4F81BD"/>
        </w:rPr>
        <w:t>line</w:t>
      </w:r>
      <w:r w:rsidR="00480A5D">
        <w:rPr>
          <w:color w:val="4F81BD"/>
        </w:rPr>
        <w:t>s</w:t>
      </w:r>
      <w:r w:rsidR="00D852D2">
        <w:rPr>
          <w:color w:val="4F81BD"/>
        </w:rPr>
        <w:t xml:space="preserve"> </w:t>
      </w:r>
      <w:r w:rsidR="00480A5D">
        <w:rPr>
          <w:color w:val="4F81BD"/>
        </w:rPr>
        <w:t>32–</w:t>
      </w:r>
      <w:r w:rsidR="00D852D2">
        <w:rPr>
          <w:color w:val="4F81BD"/>
        </w:rPr>
        <w:t>33</w:t>
      </w:r>
      <w:r w:rsidRPr="005D4290">
        <w:rPr>
          <w:color w:val="4F81BD"/>
        </w:rPr>
        <w:t>)—and they can tak</w:t>
      </w:r>
      <w:r>
        <w:rPr>
          <w:color w:val="4F81BD"/>
        </w:rPr>
        <w:t xml:space="preserve">e it away—“I have sent away </w:t>
      </w:r>
      <w:r w:rsidRPr="005D4290">
        <w:rPr>
          <w:color w:val="4F81BD"/>
        </w:rPr>
        <w:t>my bro</w:t>
      </w:r>
      <w:r>
        <w:rPr>
          <w:color w:val="4F81BD"/>
        </w:rPr>
        <w:t>ther-in-law, son of Menoeceus,</w:t>
      </w:r>
      <w:r w:rsidRPr="005D4290">
        <w:rPr>
          <w:color w:val="4F81BD"/>
        </w:rPr>
        <w:t xml:space="preserve"> Cre</w:t>
      </w:r>
      <w:r>
        <w:rPr>
          <w:color w:val="4F81BD"/>
        </w:rPr>
        <w:t>on, to Pythian Apollo’s shrine</w:t>
      </w:r>
      <w:r w:rsidRPr="005D4290">
        <w:rPr>
          <w:color w:val="4F81BD"/>
        </w:rPr>
        <w:t xml:space="preserve"> to learn f</w:t>
      </w:r>
      <w:r>
        <w:rPr>
          <w:color w:val="4F81BD"/>
        </w:rPr>
        <w:t>rom him what I might do or say</w:t>
      </w:r>
      <w:r w:rsidRPr="005D4290">
        <w:rPr>
          <w:color w:val="4F81BD"/>
        </w:rPr>
        <w:t xml:space="preserve"> to save our city”</w:t>
      </w:r>
      <w:r w:rsidRPr="005D4290">
        <w:rPr>
          <w:i/>
          <w:color w:val="4F81BD"/>
        </w:rPr>
        <w:t xml:space="preserve"> </w:t>
      </w:r>
      <w:r w:rsidRPr="005D4290">
        <w:rPr>
          <w:color w:val="4F81BD"/>
        </w:rPr>
        <w:t>(</w:t>
      </w:r>
      <w:r w:rsidR="00D852D2">
        <w:rPr>
          <w:color w:val="4F81BD"/>
        </w:rPr>
        <w:t>lines 81</w:t>
      </w:r>
      <w:r w:rsidR="00D852D2" w:rsidRPr="00E07946">
        <w:t>–</w:t>
      </w:r>
      <w:r w:rsidR="00D852D2">
        <w:rPr>
          <w:color w:val="4F81BD"/>
        </w:rPr>
        <w:t>85</w:t>
      </w:r>
      <w:r w:rsidRPr="005D4290">
        <w:rPr>
          <w:color w:val="4F81BD"/>
        </w:rPr>
        <w:t>).</w:t>
      </w:r>
    </w:p>
    <w:p w14:paraId="7BE65DE0" w14:textId="19DFAEA5" w:rsidR="00EC6AB9" w:rsidRDefault="00EC6AB9" w:rsidP="00635531">
      <w:pPr>
        <w:pStyle w:val="LearningSequenceHeader"/>
      </w:pPr>
      <w:r>
        <w:t xml:space="preserve">Activity </w:t>
      </w:r>
      <w:r w:rsidR="008A599F">
        <w:t>6</w:t>
      </w:r>
      <w:r>
        <w:t>: Quick Write</w:t>
      </w:r>
      <w:r>
        <w:tab/>
        <w:t>15%</w:t>
      </w:r>
    </w:p>
    <w:p w14:paraId="4FAC594E" w14:textId="77777777" w:rsidR="00EC6AB9" w:rsidRDefault="00EC6AB9" w:rsidP="00880D0F">
      <w:pPr>
        <w:spacing w:before="240"/>
      </w:pPr>
      <w:bookmarkStart w:id="5" w:name="h.gjdgxs" w:colFirst="0" w:colLast="0"/>
      <w:bookmarkEnd w:id="5"/>
      <w:r>
        <w:t xml:space="preserve">Instruct students to respond briefly in writing to the following prompt: </w:t>
      </w:r>
    </w:p>
    <w:p w14:paraId="21EAD3CA" w14:textId="77777777" w:rsidR="00EC6AB9" w:rsidRDefault="00EC6AB9" w:rsidP="007F59A2">
      <w:pPr>
        <w:pStyle w:val="Q"/>
      </w:pPr>
      <w:r>
        <w:t xml:space="preserve">What is a central idea that emerges from Oedipus and Creon’s dialogue? </w:t>
      </w:r>
    </w:p>
    <w:p w14:paraId="48CBA6AD" w14:textId="77777777" w:rsidR="00EC6AB9" w:rsidRDefault="00EC6AB9" w:rsidP="007F59A2">
      <w:pPr>
        <w:pStyle w:val="TA"/>
      </w:pPr>
      <w:r w:rsidRPr="007F59A2">
        <w:t xml:space="preserve">Remind students to use the Short Response Checklist and Rubric to guide their written responses.  </w:t>
      </w:r>
    </w:p>
    <w:p w14:paraId="47C620D3" w14:textId="77777777" w:rsidR="00EC6AB9" w:rsidRDefault="00EC6AB9" w:rsidP="003F54C1">
      <w:pPr>
        <w:pStyle w:val="IN"/>
      </w:pPr>
      <w:r w:rsidRPr="007F59A2">
        <w:t>Display the prompt for students to see, or provide the prompt in hard copy.</w:t>
      </w:r>
    </w:p>
    <w:p w14:paraId="16E620A9" w14:textId="77777777" w:rsidR="00EC6AB9" w:rsidRDefault="00EC6AB9" w:rsidP="007F59A2">
      <w:pPr>
        <w:pStyle w:val="SA"/>
      </w:pPr>
      <w:r w:rsidRPr="007F59A2">
        <w:lastRenderedPageBreak/>
        <w:t>Students independently answer the prompt using evidence from the text.</w:t>
      </w:r>
    </w:p>
    <w:p w14:paraId="157FBD5A" w14:textId="77777777" w:rsidR="00EC6AB9" w:rsidRPr="00492AD9" w:rsidRDefault="00EC6AB9" w:rsidP="00492AD9">
      <w:pPr>
        <w:pStyle w:val="SR"/>
      </w:pPr>
      <w:r w:rsidRPr="00492AD9">
        <w:t xml:space="preserve">See the High Performance Response </w:t>
      </w:r>
      <w:r>
        <w:t>at the beginning of this lesson</w:t>
      </w:r>
      <w:r w:rsidRPr="00492AD9">
        <w:t xml:space="preserve">. </w:t>
      </w:r>
    </w:p>
    <w:p w14:paraId="608FE3E2" w14:textId="353BC00A" w:rsidR="00EC6AB9" w:rsidRDefault="00EC6AB9" w:rsidP="00635531">
      <w:pPr>
        <w:pStyle w:val="LearningSequenceHeader"/>
      </w:pPr>
      <w:r>
        <w:t xml:space="preserve">Activity </w:t>
      </w:r>
      <w:r w:rsidR="001C45EE">
        <w:t>7</w:t>
      </w:r>
      <w:r>
        <w:t>: Closing</w:t>
      </w:r>
      <w:r>
        <w:tab/>
        <w:t>5%</w:t>
      </w:r>
    </w:p>
    <w:p w14:paraId="0B264C2B" w14:textId="77777777" w:rsidR="00EC6AB9" w:rsidRDefault="00EC6AB9" w:rsidP="00635531">
      <w:pPr>
        <w:pStyle w:val="TA"/>
      </w:pPr>
      <w:r>
        <w:t xml:space="preserve">Instruct students that for homework they will revise and expand their notes. </w:t>
      </w:r>
    </w:p>
    <w:p w14:paraId="5744B2C9" w14:textId="77777777" w:rsidR="00EC6AB9" w:rsidRDefault="00EC6AB9" w:rsidP="00635531">
      <w:pPr>
        <w:pStyle w:val="IN"/>
      </w:pPr>
      <w:r>
        <w:t>Students can use a different colored writing utensil to differentiate their homework annotation from the annotation written during class. This can be useful for accountability purposes.</w:t>
      </w:r>
    </w:p>
    <w:p w14:paraId="018BA676" w14:textId="77777777" w:rsidR="00EC6AB9" w:rsidRDefault="00EC6AB9" w:rsidP="00635531">
      <w:pPr>
        <w:pStyle w:val="TA"/>
      </w:pPr>
      <w:r>
        <w:t>Additionally, instruct students to begin or continue to read their Accountable Independent Reading through the lens of their focus standard and prepare for a 3–5 minute discussion of their text based on that standard.</w:t>
      </w:r>
    </w:p>
    <w:p w14:paraId="657D9D62" w14:textId="77777777" w:rsidR="00EC6AB9" w:rsidRDefault="00EC6AB9">
      <w:pPr>
        <w:pStyle w:val="Heading1"/>
        <w:contextualSpacing w:val="0"/>
      </w:pPr>
      <w:r>
        <w:t>Homework</w:t>
      </w:r>
    </w:p>
    <w:p w14:paraId="1F0BB25D" w14:textId="77777777" w:rsidR="00EC6AB9" w:rsidRDefault="00EC6AB9" w:rsidP="00635531">
      <w:r>
        <w:t xml:space="preserve">Expand and revise notes collected in </w:t>
      </w:r>
      <w:r w:rsidRPr="00880D0F">
        <w:rPr>
          <w:i/>
        </w:rPr>
        <w:t>Oedipus the King</w:t>
      </w:r>
      <w:r>
        <w:t xml:space="preserve"> reading in Lessons 1 and 2. </w:t>
      </w:r>
    </w:p>
    <w:p w14:paraId="1EC65F19" w14:textId="77777777" w:rsidR="00EC6AB9" w:rsidRPr="00631822" w:rsidRDefault="00EC6AB9" w:rsidP="00631822">
      <w:r w:rsidRPr="00631822">
        <w:t>Continue reading your Accountable Independent Reading text through the lens of the assigned focus standard (RL.9-10.6) and prepare for</w:t>
      </w:r>
      <w:r>
        <w:t xml:space="preserve"> a 3–5 minute discussion of the</w:t>
      </w:r>
      <w:r w:rsidRPr="00631822">
        <w:t xml:space="preserve"> text based on that standard. </w:t>
      </w:r>
    </w:p>
    <w:p w14:paraId="3B3AF63C" w14:textId="77777777" w:rsidR="00EC6AB9" w:rsidRDefault="00EC6AB9">
      <w:pPr>
        <w:pStyle w:val="Normal1"/>
        <w:spacing w:before="60" w:after="60" w:line="276" w:lineRule="auto"/>
        <w:contextualSpacing w:val="0"/>
      </w:pPr>
    </w:p>
    <w:p w14:paraId="60051F75" w14:textId="77777777" w:rsidR="00EC6AB9" w:rsidRDefault="00EC6AB9">
      <w:pPr>
        <w:pStyle w:val="Normal1"/>
        <w:spacing w:before="60" w:after="60" w:line="276" w:lineRule="auto"/>
        <w:contextualSpacing w:val="0"/>
      </w:pPr>
    </w:p>
    <w:p w14:paraId="3F94A62B" w14:textId="77777777" w:rsidR="00EC6AB9" w:rsidRDefault="00EC6AB9">
      <w:pPr>
        <w:pStyle w:val="Normal1"/>
      </w:pPr>
    </w:p>
    <w:sectPr w:rsidR="00EC6AB9" w:rsidSect="009C22A2">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611C78" w14:textId="77777777" w:rsidR="00EA1827" w:rsidRDefault="00EA1827">
      <w:r>
        <w:separator/>
      </w:r>
    </w:p>
  </w:endnote>
  <w:endnote w:type="continuationSeparator" w:id="0">
    <w:p w14:paraId="4DEA8DB1" w14:textId="77777777" w:rsidR="00EA1827" w:rsidRDefault="00EA18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embedRegular r:id="rId1" w:fontKey="{5D02A483-FD55-40B0-8746-212A03BED4B8}"/>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embedRegular r:id="rId2" w:fontKey="{7D32B88D-0FF2-46D8-8FE2-C41E6555A349}"/>
    <w:embedBold r:id="rId3" w:fontKey="{F6FEA35B-9A38-4F30-AB55-62EF02A15DCF}"/>
    <w:embedItalic r:id="rId4" w:fontKey="{62DB05F1-930D-4111-A72B-6E16F9C7B640}"/>
    <w:embedBoldItalic r:id="rId5" w:fontKey="{011E9FF8-1D82-4348-BD24-E5E7E7650B34}"/>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Georgia">
    <w:panose1 w:val="02040502050405020303"/>
    <w:charset w:val="00"/>
    <w:family w:val="roman"/>
    <w:pitch w:val="variable"/>
    <w:sig w:usb0="00000287" w:usb1="00000000" w:usb2="00000000" w:usb3="00000000" w:csb0="0000009F" w:csb1="00000000"/>
  </w:font>
  <w:font w:name="Lucida Grande">
    <w:altName w:val="Arial"/>
    <w:charset w:val="00"/>
    <w:family w:val="auto"/>
    <w:pitch w:val="variable"/>
    <w:sig w:usb0="00000000"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E0002AFF" w:usb1="C0007843" w:usb2="00000009" w:usb3="00000000" w:csb0="000001FF" w:csb1="00000000"/>
    <w:embedRegular r:id="rId6" w:subsetted="1" w:fontKey="{753F0B4D-4F35-4352-8701-88858B4BE766}"/>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E49F59" w14:textId="77777777" w:rsidR="00725434" w:rsidRDefault="0072543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F862BB" w14:textId="77777777" w:rsidR="001C2B37" w:rsidRDefault="001C2B37">
    <w:pPr>
      <w:pStyle w:val="Normal1"/>
      <w:contextualSpacing w:val="0"/>
    </w:pPr>
  </w:p>
  <w:tbl>
    <w:tblPr>
      <w:tblW w:w="4991" w:type="pct"/>
      <w:tblBorders>
        <w:top w:val="single" w:sz="8" w:space="0" w:color="244061"/>
      </w:tblBorders>
      <w:tblLook w:val="00A0" w:firstRow="1" w:lastRow="0" w:firstColumn="1" w:lastColumn="0" w:noHBand="0" w:noVBand="0"/>
    </w:tblPr>
    <w:tblGrid>
      <w:gridCol w:w="4609"/>
      <w:gridCol w:w="625"/>
      <w:gridCol w:w="4325"/>
    </w:tblGrid>
    <w:tr w:rsidR="001C2B37" w14:paraId="3CA72660" w14:textId="77777777">
      <w:trPr>
        <w:trHeight w:val="705"/>
      </w:trPr>
      <w:tc>
        <w:tcPr>
          <w:tcW w:w="4609" w:type="dxa"/>
          <w:tcBorders>
            <w:top w:val="single" w:sz="8" w:space="0" w:color="244061"/>
          </w:tcBorders>
          <w:vAlign w:val="center"/>
        </w:tcPr>
        <w:p w14:paraId="40F08649" w14:textId="68D54C79" w:rsidR="001C2B37" w:rsidRPr="000D4F4D" w:rsidRDefault="001C2B37" w:rsidP="002A3CFF">
          <w:pPr>
            <w:pStyle w:val="FooterText"/>
          </w:pPr>
          <w:r w:rsidRPr="000D4F4D">
            <w:t xml:space="preserve">File: </w:t>
          </w:r>
          <w:r w:rsidRPr="00725434">
            <w:rPr>
              <w:b w:val="0"/>
            </w:rPr>
            <w:t>9.2.2 Lesson 2</w:t>
          </w:r>
          <w:r w:rsidR="007F71D9" w:rsidRPr="00725434">
            <w:rPr>
              <w:b w:val="0"/>
            </w:rPr>
            <w:t>, v1.1</w:t>
          </w:r>
          <w:r w:rsidRPr="000D4F4D">
            <w:t xml:space="preserve"> Date: </w:t>
          </w:r>
          <w:r w:rsidRPr="00725434">
            <w:rPr>
              <w:b w:val="0"/>
            </w:rPr>
            <w:t>11/15/13</w:t>
          </w:r>
          <w:r w:rsidRPr="000D4F4D">
            <w:t xml:space="preserve"> Classroom Use: </w:t>
          </w:r>
          <w:r w:rsidRPr="00725434">
            <w:rPr>
              <w:b w:val="0"/>
            </w:rPr>
            <w:t>Starting 11/2013</w:t>
          </w:r>
          <w:r w:rsidRPr="000D4F4D">
            <w:t xml:space="preserve"> </w:t>
          </w:r>
        </w:p>
        <w:p w14:paraId="665C7D01" w14:textId="77777777" w:rsidR="001C2B37" w:rsidRPr="00725434" w:rsidRDefault="001C2B37" w:rsidP="002A3CFF">
          <w:pPr>
            <w:pStyle w:val="FooterText"/>
            <w:rPr>
              <w:b w:val="0"/>
              <w:i/>
              <w:sz w:val="12"/>
            </w:rPr>
          </w:pPr>
          <w:r w:rsidRPr="00725434">
            <w:rPr>
              <w:b w:val="0"/>
              <w:sz w:val="12"/>
            </w:rPr>
            <w:t xml:space="preserve">© 2013 Public Consulting Group. </w:t>
          </w:r>
          <w:r w:rsidRPr="00725434">
            <w:rPr>
              <w:b w:val="0"/>
              <w:i/>
              <w:sz w:val="12"/>
            </w:rPr>
            <w:t xml:space="preserve">This work is licensed under a </w:t>
          </w:r>
        </w:p>
        <w:p w14:paraId="05346B14" w14:textId="77777777" w:rsidR="001C2B37" w:rsidRPr="00725434" w:rsidRDefault="001C2B37" w:rsidP="002A3CFF">
          <w:pPr>
            <w:pStyle w:val="FooterText"/>
            <w:rPr>
              <w:b w:val="0"/>
            </w:rPr>
          </w:pPr>
          <w:r w:rsidRPr="00725434">
            <w:rPr>
              <w:b w:val="0"/>
              <w:i/>
              <w:sz w:val="12"/>
            </w:rPr>
            <w:t>Creative Commons Attribution-NonCommercial-ShareAlike 3.0 Unported License</w:t>
          </w:r>
        </w:p>
        <w:p w14:paraId="46FC9E54" w14:textId="77777777" w:rsidR="001C2B37" w:rsidRPr="002E4C92" w:rsidRDefault="00725434" w:rsidP="002A3CFF">
          <w:pPr>
            <w:pStyle w:val="FooterText"/>
          </w:pPr>
          <w:hyperlink r:id="rId1" w:history="1">
            <w:r w:rsidR="001C2B37" w:rsidRPr="000D4F4D">
              <w:rPr>
                <w:rStyle w:val="Hyperlink"/>
                <w:rFonts w:cs="Cambria"/>
                <w:sz w:val="12"/>
                <w:szCs w:val="12"/>
              </w:rPr>
              <w:t>http://creativecommons.org/licenses/by-nc-sa/3.0/</w:t>
            </w:r>
          </w:hyperlink>
        </w:p>
      </w:tc>
      <w:tc>
        <w:tcPr>
          <w:tcW w:w="625" w:type="dxa"/>
          <w:tcBorders>
            <w:top w:val="single" w:sz="8" w:space="0" w:color="244061"/>
          </w:tcBorders>
          <w:vAlign w:val="center"/>
        </w:tcPr>
        <w:p w14:paraId="6452E1F7" w14:textId="77777777" w:rsidR="001C2B37" w:rsidRPr="002E4C92" w:rsidRDefault="001C2B37" w:rsidP="002A3CFF">
          <w:pPr>
            <w:pStyle w:val="folio"/>
            <w:pBdr>
              <w:top w:val="none" w:sz="0" w:space="0" w:color="auto"/>
            </w:pBdr>
            <w:tabs>
              <w:tab w:val="clear" w:pos="6480"/>
              <w:tab w:val="clear" w:pos="10080"/>
            </w:tabs>
            <w:jc w:val="center"/>
            <w:rPr>
              <w:rFonts w:ascii="Calibri" w:hAnsi="Calibri" w:cs="Calibri"/>
              <w:b/>
              <w:sz w:val="14"/>
            </w:rPr>
          </w:pPr>
          <w:r w:rsidRPr="002E4C92">
            <w:rPr>
              <w:rFonts w:ascii="Calibri" w:hAnsi="Calibri" w:cs="Calibri"/>
              <w:b/>
              <w:color w:val="1F4E79"/>
              <w:sz w:val="28"/>
            </w:rPr>
            <w:fldChar w:fldCharType="begin"/>
          </w:r>
          <w:r w:rsidRPr="002E4C92">
            <w:rPr>
              <w:rFonts w:ascii="Calibri" w:hAnsi="Calibri" w:cs="Calibri"/>
              <w:b/>
              <w:color w:val="1F4E79"/>
              <w:sz w:val="28"/>
            </w:rPr>
            <w:instrText>PAGE</w:instrText>
          </w:r>
          <w:r w:rsidRPr="002E4C92">
            <w:rPr>
              <w:rFonts w:ascii="Calibri" w:hAnsi="Calibri" w:cs="Calibri"/>
              <w:b/>
              <w:color w:val="1F4E79"/>
              <w:sz w:val="28"/>
            </w:rPr>
            <w:fldChar w:fldCharType="separate"/>
          </w:r>
          <w:r w:rsidR="006263D6">
            <w:rPr>
              <w:rFonts w:ascii="Calibri" w:hAnsi="Calibri" w:cs="Calibri"/>
              <w:b/>
              <w:noProof/>
              <w:color w:val="1F4E79"/>
              <w:sz w:val="28"/>
            </w:rPr>
            <w:t>1</w:t>
          </w:r>
          <w:r w:rsidRPr="002E4C92">
            <w:rPr>
              <w:rFonts w:ascii="Calibri" w:hAnsi="Calibri" w:cs="Calibri"/>
              <w:b/>
              <w:color w:val="1F4E79"/>
              <w:sz w:val="28"/>
            </w:rPr>
            <w:fldChar w:fldCharType="end"/>
          </w:r>
        </w:p>
      </w:tc>
      <w:tc>
        <w:tcPr>
          <w:tcW w:w="4325" w:type="dxa"/>
          <w:tcBorders>
            <w:top w:val="single" w:sz="8" w:space="0" w:color="244061"/>
          </w:tcBorders>
          <w:vAlign w:val="bottom"/>
        </w:tcPr>
        <w:p w14:paraId="5AB3BEAF" w14:textId="77777777" w:rsidR="001C2B37" w:rsidRPr="002E4C92" w:rsidRDefault="001C2B37" w:rsidP="002A3CFF">
          <w:pPr>
            <w:pStyle w:val="folio"/>
            <w:pBdr>
              <w:top w:val="none" w:sz="0" w:space="0" w:color="auto"/>
            </w:pBdr>
            <w:tabs>
              <w:tab w:val="clear" w:pos="6480"/>
              <w:tab w:val="clear" w:pos="10080"/>
            </w:tabs>
            <w:spacing w:before="20"/>
            <w:ind w:right="-103"/>
            <w:jc w:val="right"/>
            <w:rPr>
              <w:rFonts w:ascii="Calibri" w:hAnsi="Calibri" w:cs="Calibri"/>
              <w:b/>
              <w:sz w:val="12"/>
              <w:szCs w:val="12"/>
            </w:rPr>
          </w:pPr>
          <w:r>
            <w:rPr>
              <w:rFonts w:ascii="Calibri" w:hAnsi="Calibri" w:cs="Calibri"/>
              <w:b/>
              <w:noProof/>
              <w:sz w:val="12"/>
              <w:szCs w:val="12"/>
            </w:rPr>
            <w:drawing>
              <wp:inline distT="0" distB="0" distL="0" distR="0" wp14:anchorId="2CF0FED1" wp14:editId="346C5EBC">
                <wp:extent cx="1685925" cy="638175"/>
                <wp:effectExtent l="0" t="0" r="9525" b="9525"/>
                <wp:docPr id="1" name="Picture 12" descr="PCG-CC-N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CG-CC-NY.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85925" cy="638175"/>
                        </a:xfrm>
                        <a:prstGeom prst="rect">
                          <a:avLst/>
                        </a:prstGeom>
                        <a:noFill/>
                        <a:ln>
                          <a:noFill/>
                        </a:ln>
                      </pic:spPr>
                    </pic:pic>
                  </a:graphicData>
                </a:graphic>
              </wp:inline>
            </w:drawing>
          </w:r>
        </w:p>
      </w:tc>
    </w:tr>
  </w:tbl>
  <w:p w14:paraId="737812CE" w14:textId="77777777" w:rsidR="001C2B37" w:rsidRDefault="00EA1827" w:rsidP="000D4F4D">
    <w:hyperlink r:id="rId3"/>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EE2CE7" w14:textId="77777777" w:rsidR="00725434" w:rsidRDefault="0072543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F83193" w14:textId="77777777" w:rsidR="00EA1827" w:rsidRDefault="00EA1827">
      <w:r>
        <w:separator/>
      </w:r>
    </w:p>
  </w:footnote>
  <w:footnote w:type="continuationSeparator" w:id="0">
    <w:p w14:paraId="0130F4DC" w14:textId="77777777" w:rsidR="00EA1827" w:rsidRDefault="00EA182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2191AD" w14:textId="77777777" w:rsidR="00725434" w:rsidRDefault="0072543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2EB9A7" w14:textId="77777777" w:rsidR="001C2B37" w:rsidRDefault="001C2B37">
    <w:pPr>
      <w:pStyle w:val="Header"/>
    </w:pPr>
  </w:p>
  <w:tbl>
    <w:tblPr>
      <w:tblW w:w="5000" w:type="pct"/>
      <w:tblLook w:val="00A0" w:firstRow="1" w:lastRow="0" w:firstColumn="1" w:lastColumn="0" w:noHBand="0" w:noVBand="0"/>
    </w:tblPr>
    <w:tblGrid>
      <w:gridCol w:w="3708"/>
      <w:gridCol w:w="2430"/>
      <w:gridCol w:w="3438"/>
    </w:tblGrid>
    <w:tr w:rsidR="001C2B37" w:rsidRPr="000D4F4D" w14:paraId="183C3362" w14:textId="77777777">
      <w:tc>
        <w:tcPr>
          <w:tcW w:w="3708" w:type="dxa"/>
        </w:tcPr>
        <w:p w14:paraId="6F951A13" w14:textId="77777777" w:rsidR="001C2B37" w:rsidRPr="000D4F4D" w:rsidRDefault="001C2B37" w:rsidP="002A3CFF">
          <w:pPr>
            <w:pStyle w:val="PageHeader"/>
            <w:spacing w:before="120"/>
          </w:pPr>
          <w:r w:rsidRPr="000D4F4D">
            <w:t>NYS Common Core ELA &amp; Literacy Curriculum</w:t>
          </w:r>
        </w:p>
      </w:tc>
      <w:tc>
        <w:tcPr>
          <w:tcW w:w="2430" w:type="dxa"/>
          <w:vAlign w:val="center"/>
        </w:tcPr>
        <w:p w14:paraId="46164602" w14:textId="77777777" w:rsidR="001C2B37" w:rsidRPr="000D4F4D" w:rsidRDefault="001C2B37" w:rsidP="002A3CFF">
          <w:pPr>
            <w:spacing w:before="120" w:after="120"/>
            <w:jc w:val="center"/>
          </w:pPr>
          <w:r w:rsidRPr="000D4F4D">
            <w:rPr>
              <w:sz w:val="28"/>
            </w:rPr>
            <w:t>D R A F T</w:t>
          </w:r>
        </w:p>
      </w:tc>
      <w:tc>
        <w:tcPr>
          <w:tcW w:w="3438" w:type="dxa"/>
        </w:tcPr>
        <w:p w14:paraId="5F88A559" w14:textId="77777777" w:rsidR="001C2B37" w:rsidRPr="000D4F4D" w:rsidRDefault="001C2B37" w:rsidP="000D4F4D">
          <w:pPr>
            <w:spacing w:before="120" w:after="120"/>
            <w:jc w:val="right"/>
          </w:pPr>
          <w:r w:rsidRPr="000D4F4D">
            <w:rPr>
              <w:sz w:val="18"/>
            </w:rPr>
            <w:t xml:space="preserve">Grade 9 • Module 2 • Unit </w:t>
          </w:r>
          <w:r>
            <w:rPr>
              <w:sz w:val="18"/>
            </w:rPr>
            <w:t>2</w:t>
          </w:r>
          <w:r w:rsidRPr="000D4F4D">
            <w:rPr>
              <w:sz w:val="18"/>
            </w:rPr>
            <w:t xml:space="preserve"> • Lesson </w:t>
          </w:r>
          <w:r>
            <w:rPr>
              <w:sz w:val="18"/>
            </w:rPr>
            <w:t>2</w:t>
          </w:r>
        </w:p>
      </w:tc>
    </w:tr>
  </w:tbl>
  <w:p w14:paraId="588BE73B" w14:textId="77777777" w:rsidR="001C2B37" w:rsidRDefault="001C2B37" w:rsidP="000D4F4D"/>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E79F46" w14:textId="77777777" w:rsidR="00725434" w:rsidRDefault="0072543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A8DA4D30"/>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035AD388"/>
    <w:lvl w:ilvl="0">
      <w:start w:val="1"/>
      <w:numFmt w:val="decimal"/>
      <w:lvlText w:val="%1."/>
      <w:lvlJc w:val="left"/>
      <w:pPr>
        <w:tabs>
          <w:tab w:val="num" w:pos="1800"/>
        </w:tabs>
        <w:ind w:left="1800" w:hanging="360"/>
      </w:pPr>
      <w:rPr>
        <w:rFonts w:cs="Times New Roman"/>
      </w:rPr>
    </w:lvl>
  </w:abstractNum>
  <w:abstractNum w:abstractNumId="2">
    <w:nsid w:val="FFFFFF7D"/>
    <w:multiLevelType w:val="singleLevel"/>
    <w:tmpl w:val="064CFD08"/>
    <w:lvl w:ilvl="0">
      <w:start w:val="1"/>
      <w:numFmt w:val="decimal"/>
      <w:lvlText w:val="%1."/>
      <w:lvlJc w:val="left"/>
      <w:pPr>
        <w:tabs>
          <w:tab w:val="num" w:pos="1440"/>
        </w:tabs>
        <w:ind w:left="1440" w:hanging="360"/>
      </w:pPr>
      <w:rPr>
        <w:rFonts w:cs="Times New Roman"/>
      </w:rPr>
    </w:lvl>
  </w:abstractNum>
  <w:abstractNum w:abstractNumId="3">
    <w:nsid w:val="FFFFFF7E"/>
    <w:multiLevelType w:val="singleLevel"/>
    <w:tmpl w:val="8D36B30A"/>
    <w:lvl w:ilvl="0">
      <w:start w:val="1"/>
      <w:numFmt w:val="decimal"/>
      <w:lvlText w:val="%1."/>
      <w:lvlJc w:val="left"/>
      <w:pPr>
        <w:tabs>
          <w:tab w:val="num" w:pos="1080"/>
        </w:tabs>
        <w:ind w:left="1080" w:hanging="360"/>
      </w:pPr>
      <w:rPr>
        <w:rFonts w:cs="Times New Roman"/>
      </w:rPr>
    </w:lvl>
  </w:abstractNum>
  <w:abstractNum w:abstractNumId="4">
    <w:nsid w:val="FFFFFF7F"/>
    <w:multiLevelType w:val="singleLevel"/>
    <w:tmpl w:val="BFD260C6"/>
    <w:lvl w:ilvl="0">
      <w:start w:val="1"/>
      <w:numFmt w:val="decimal"/>
      <w:lvlText w:val="%1."/>
      <w:lvlJc w:val="left"/>
      <w:pPr>
        <w:tabs>
          <w:tab w:val="num" w:pos="720"/>
        </w:tabs>
        <w:ind w:left="720" w:hanging="360"/>
      </w:pPr>
      <w:rPr>
        <w:rFonts w:cs="Times New Roman"/>
      </w:rPr>
    </w:lvl>
  </w:abstractNum>
  <w:abstractNum w:abstractNumId="5">
    <w:nsid w:val="FFFFFF80"/>
    <w:multiLevelType w:val="singleLevel"/>
    <w:tmpl w:val="E8A49A9A"/>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657EFB98"/>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1A0ED90E"/>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F2D0A2E6"/>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B39044C0"/>
    <w:lvl w:ilvl="0">
      <w:start w:val="1"/>
      <w:numFmt w:val="decimal"/>
      <w:lvlText w:val="%1."/>
      <w:lvlJc w:val="left"/>
      <w:pPr>
        <w:tabs>
          <w:tab w:val="num" w:pos="360"/>
        </w:tabs>
        <w:ind w:left="360" w:hanging="360"/>
      </w:pPr>
      <w:rPr>
        <w:rFonts w:cs="Times New Roman"/>
      </w:rPr>
    </w:lvl>
  </w:abstractNum>
  <w:abstractNum w:abstractNumId="10">
    <w:nsid w:val="FFFFFF89"/>
    <w:multiLevelType w:val="singleLevel"/>
    <w:tmpl w:val="A7FA9C12"/>
    <w:lvl w:ilvl="0">
      <w:start w:val="1"/>
      <w:numFmt w:val="bullet"/>
      <w:lvlText w:val=""/>
      <w:lvlJc w:val="left"/>
      <w:pPr>
        <w:tabs>
          <w:tab w:val="num" w:pos="360"/>
        </w:tabs>
        <w:ind w:left="360" w:hanging="360"/>
      </w:pPr>
      <w:rPr>
        <w:rFonts w:ascii="Symbol" w:hAnsi="Symbol" w:hint="default"/>
      </w:rPr>
    </w:lvl>
  </w:abstractNum>
  <w:abstractNum w:abstractNumId="11">
    <w:nsid w:val="02C56D18"/>
    <w:multiLevelType w:val="multilevel"/>
    <w:tmpl w:val="50CC0E20"/>
    <w:lvl w:ilvl="0">
      <w:start w:val="1"/>
      <w:numFmt w:val="lowerLetter"/>
      <w:lvlText w:val="%1."/>
      <w:lvlJc w:val="left"/>
      <w:pPr>
        <w:tabs>
          <w:tab w:val="num" w:pos="360"/>
        </w:tabs>
        <w:ind w:left="360" w:hanging="360"/>
      </w:pPr>
    </w:lvl>
    <w:lvl w:ilvl="1">
      <w:start w:val="1"/>
      <w:numFmt w:val="lowerLetter"/>
      <w:lvlText w:val="%2."/>
      <w:lvlJc w:val="left"/>
      <w:pPr>
        <w:ind w:left="360" w:hanging="360"/>
      </w:pPr>
    </w:lvl>
    <w:lvl w:ilvl="2">
      <w:start w:val="1"/>
      <w:numFmt w:val="lowerRoman"/>
      <w:lvlText w:val="%3."/>
      <w:lvlJc w:val="right"/>
      <w:pPr>
        <w:ind w:left="1080" w:hanging="180"/>
      </w:pPr>
    </w:lvl>
    <w:lvl w:ilvl="3">
      <w:start w:val="1"/>
      <w:numFmt w:val="decimal"/>
      <w:lvlText w:val="%4."/>
      <w:lvlJc w:val="left"/>
      <w:pPr>
        <w:ind w:left="1800" w:hanging="360"/>
      </w:pPr>
    </w:lvl>
    <w:lvl w:ilvl="4">
      <w:start w:val="1"/>
      <w:numFmt w:val="lowerLetter"/>
      <w:lvlText w:val="%5."/>
      <w:lvlJc w:val="left"/>
      <w:pPr>
        <w:ind w:left="2520" w:hanging="360"/>
      </w:pPr>
    </w:lvl>
    <w:lvl w:ilvl="5">
      <w:start w:val="1"/>
      <w:numFmt w:val="lowerRoman"/>
      <w:lvlText w:val="%6."/>
      <w:lvlJc w:val="right"/>
      <w:pPr>
        <w:ind w:left="3240" w:hanging="180"/>
      </w:pPr>
    </w:lvl>
    <w:lvl w:ilvl="6">
      <w:start w:val="1"/>
      <w:numFmt w:val="decimal"/>
      <w:lvlText w:val="%7."/>
      <w:lvlJc w:val="left"/>
      <w:pPr>
        <w:ind w:left="3960" w:hanging="360"/>
      </w:pPr>
    </w:lvl>
    <w:lvl w:ilvl="7">
      <w:start w:val="1"/>
      <w:numFmt w:val="lowerLetter"/>
      <w:lvlText w:val="%8."/>
      <w:lvlJc w:val="left"/>
      <w:pPr>
        <w:ind w:left="4680" w:hanging="360"/>
      </w:pPr>
    </w:lvl>
    <w:lvl w:ilvl="8">
      <w:start w:val="1"/>
      <w:numFmt w:val="lowerRoman"/>
      <w:lvlText w:val="%9."/>
      <w:lvlJc w:val="right"/>
      <w:pPr>
        <w:ind w:left="5400" w:hanging="180"/>
      </w:pPr>
    </w:lvl>
  </w:abstractNum>
  <w:abstractNum w:abstractNumId="12">
    <w:nsid w:val="05C911EE"/>
    <w:multiLevelType w:val="hybridMultilevel"/>
    <w:tmpl w:val="2CEA737A"/>
    <w:lvl w:ilvl="0" w:tplc="8BF26D30">
      <w:start w:val="1"/>
      <w:numFmt w:val="bullet"/>
      <w:pStyle w:val="IN"/>
      <w:lvlText w:val=""/>
      <w:lvlJc w:val="left"/>
      <w:pPr>
        <w:ind w:left="1080" w:hanging="360"/>
      </w:pPr>
      <w:rPr>
        <w:rFonts w:ascii="Webdings" w:hAnsi="Web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088466A8"/>
    <w:multiLevelType w:val="hybridMultilevel"/>
    <w:tmpl w:val="25A8162E"/>
    <w:lvl w:ilvl="0" w:tplc="4F469282">
      <w:start w:val="1"/>
      <w:numFmt w:val="bullet"/>
      <w:lvlText w:val=""/>
      <w:lvlJc w:val="left"/>
      <w:pPr>
        <w:ind w:left="1440" w:hanging="360"/>
      </w:pPr>
      <w:rPr>
        <w:rFonts w:ascii="Wingdings" w:hAnsi="Wingdings" w:hint="default"/>
      </w:rPr>
    </w:lvl>
    <w:lvl w:ilvl="1" w:tplc="90B26BF8">
      <w:start w:val="1"/>
      <w:numFmt w:val="bullet"/>
      <w:pStyle w:val="SASR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0AEE7076"/>
    <w:multiLevelType w:val="hybridMultilevel"/>
    <w:tmpl w:val="435C6E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0D693554"/>
    <w:multiLevelType w:val="hybridMultilevel"/>
    <w:tmpl w:val="4C3061AA"/>
    <w:lvl w:ilvl="0" w:tplc="04090019">
      <w:start w:val="1"/>
      <w:numFmt w:val="lowerLetter"/>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6">
    <w:nsid w:val="0E0C051F"/>
    <w:multiLevelType w:val="multilevel"/>
    <w:tmpl w:val="42E22CB0"/>
    <w:lvl w:ilvl="0">
      <w:start w:val="1"/>
      <w:numFmt w:val="decimal"/>
      <w:lvlText w:val="%1."/>
      <w:lvlJc w:val="left"/>
      <w:pPr>
        <w:ind w:left="360" w:firstLine="720"/>
      </w:pPr>
      <w:rPr>
        <w:rFonts w:ascii="Arial" w:eastAsia="Times New Roman" w:hAnsi="Arial" w:cs="Symbol"/>
        <w:b w:val="0"/>
      </w:rPr>
    </w:lvl>
    <w:lvl w:ilvl="1">
      <w:start w:val="1"/>
      <w:numFmt w:val="bullet"/>
      <w:lvlText w:val="o"/>
      <w:lvlJc w:val="left"/>
      <w:pPr>
        <w:ind w:left="1080" w:firstLine="2880"/>
      </w:pPr>
      <w:rPr>
        <w:rFonts w:ascii="Arial" w:eastAsia="Times New Roman" w:hAnsi="Arial"/>
      </w:rPr>
    </w:lvl>
    <w:lvl w:ilvl="2">
      <w:start w:val="1"/>
      <w:numFmt w:val="bullet"/>
      <w:lvlText w:val="▪"/>
      <w:lvlJc w:val="left"/>
      <w:pPr>
        <w:ind w:left="1800" w:firstLine="5040"/>
      </w:pPr>
      <w:rPr>
        <w:rFonts w:ascii="Arial" w:eastAsia="Times New Roman" w:hAnsi="Arial"/>
      </w:rPr>
    </w:lvl>
    <w:lvl w:ilvl="3">
      <w:start w:val="1"/>
      <w:numFmt w:val="bullet"/>
      <w:lvlText w:val="●"/>
      <w:lvlJc w:val="left"/>
      <w:pPr>
        <w:ind w:left="2520" w:firstLine="7200"/>
      </w:pPr>
      <w:rPr>
        <w:rFonts w:ascii="Arial" w:eastAsia="Times New Roman" w:hAnsi="Arial"/>
      </w:rPr>
    </w:lvl>
    <w:lvl w:ilvl="4">
      <w:start w:val="1"/>
      <w:numFmt w:val="bullet"/>
      <w:lvlText w:val="o"/>
      <w:lvlJc w:val="left"/>
      <w:pPr>
        <w:ind w:left="3240" w:firstLine="9360"/>
      </w:pPr>
      <w:rPr>
        <w:rFonts w:ascii="Arial" w:eastAsia="Times New Roman" w:hAnsi="Arial"/>
      </w:rPr>
    </w:lvl>
    <w:lvl w:ilvl="5">
      <w:start w:val="1"/>
      <w:numFmt w:val="bullet"/>
      <w:lvlText w:val="▪"/>
      <w:lvlJc w:val="left"/>
      <w:pPr>
        <w:ind w:left="3960" w:firstLine="11520"/>
      </w:pPr>
      <w:rPr>
        <w:rFonts w:ascii="Arial" w:eastAsia="Times New Roman" w:hAnsi="Arial"/>
      </w:rPr>
    </w:lvl>
    <w:lvl w:ilvl="6">
      <w:start w:val="1"/>
      <w:numFmt w:val="bullet"/>
      <w:lvlText w:val="●"/>
      <w:lvlJc w:val="left"/>
      <w:pPr>
        <w:ind w:left="4680" w:firstLine="13680"/>
      </w:pPr>
      <w:rPr>
        <w:rFonts w:ascii="Arial" w:eastAsia="Times New Roman" w:hAnsi="Arial"/>
      </w:rPr>
    </w:lvl>
    <w:lvl w:ilvl="7">
      <w:start w:val="1"/>
      <w:numFmt w:val="bullet"/>
      <w:lvlText w:val="o"/>
      <w:lvlJc w:val="left"/>
      <w:pPr>
        <w:ind w:left="5400" w:firstLine="15840"/>
      </w:pPr>
      <w:rPr>
        <w:rFonts w:ascii="Arial" w:eastAsia="Times New Roman" w:hAnsi="Arial"/>
      </w:rPr>
    </w:lvl>
    <w:lvl w:ilvl="8">
      <w:start w:val="1"/>
      <w:numFmt w:val="bullet"/>
      <w:lvlText w:val="▪"/>
      <w:lvlJc w:val="left"/>
      <w:pPr>
        <w:ind w:left="6120" w:firstLine="18000"/>
      </w:pPr>
      <w:rPr>
        <w:rFonts w:ascii="Arial" w:eastAsia="Times New Roman" w:hAnsi="Arial"/>
      </w:rPr>
    </w:lvl>
  </w:abstractNum>
  <w:abstractNum w:abstractNumId="17">
    <w:nsid w:val="1BC349A8"/>
    <w:multiLevelType w:val="multilevel"/>
    <w:tmpl w:val="08EA5FD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18">
    <w:nsid w:val="24CF5478"/>
    <w:multiLevelType w:val="hybridMultilevel"/>
    <w:tmpl w:val="82BE4B16"/>
    <w:lvl w:ilvl="0" w:tplc="D830595C">
      <w:start w:val="1"/>
      <w:numFmt w:val="decimal"/>
      <w:pStyle w:val="NumberedList"/>
      <w:lvlText w:val="%1."/>
      <w:lvlJc w:val="left"/>
      <w:pPr>
        <w:ind w:left="360" w:hanging="360"/>
      </w:pPr>
      <w:rPr>
        <w:rFonts w:cs="Times New Roman"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416F0A0F"/>
    <w:multiLevelType w:val="multilevel"/>
    <w:tmpl w:val="4A34213A"/>
    <w:lvl w:ilvl="0">
      <w:start w:val="1"/>
      <w:numFmt w:val="bullet"/>
      <w:lvlText w:val="●"/>
      <w:lvlJc w:val="left"/>
      <w:pPr>
        <w:ind w:left="720" w:firstLine="1080"/>
      </w:pPr>
      <w:rPr>
        <w:rFonts w:ascii="Arial" w:eastAsia="Times New Roman" w:hAnsi="Arial"/>
      </w:rPr>
    </w:lvl>
    <w:lvl w:ilvl="1">
      <w:start w:val="1"/>
      <w:numFmt w:val="bullet"/>
      <w:lvlText w:val="o"/>
      <w:lvlJc w:val="left"/>
      <w:pPr>
        <w:ind w:left="1440" w:firstLine="2520"/>
      </w:pPr>
      <w:rPr>
        <w:rFonts w:ascii="Arial" w:eastAsia="Times New Roman" w:hAnsi="Arial"/>
      </w:rPr>
    </w:lvl>
    <w:lvl w:ilvl="2">
      <w:start w:val="1"/>
      <w:numFmt w:val="bullet"/>
      <w:lvlText w:val="▪"/>
      <w:lvlJc w:val="left"/>
      <w:pPr>
        <w:ind w:left="2160" w:firstLine="3960"/>
      </w:pPr>
      <w:rPr>
        <w:rFonts w:ascii="Arial" w:eastAsia="Times New Roman" w:hAnsi="Arial"/>
      </w:rPr>
    </w:lvl>
    <w:lvl w:ilvl="3">
      <w:start w:val="1"/>
      <w:numFmt w:val="bullet"/>
      <w:lvlText w:val="●"/>
      <w:lvlJc w:val="left"/>
      <w:pPr>
        <w:ind w:left="2880" w:firstLine="5400"/>
      </w:pPr>
      <w:rPr>
        <w:rFonts w:ascii="Arial" w:eastAsia="Times New Roman" w:hAnsi="Arial"/>
      </w:rPr>
    </w:lvl>
    <w:lvl w:ilvl="4">
      <w:start w:val="1"/>
      <w:numFmt w:val="bullet"/>
      <w:lvlText w:val="o"/>
      <w:lvlJc w:val="left"/>
      <w:pPr>
        <w:ind w:left="3600" w:firstLine="6840"/>
      </w:pPr>
      <w:rPr>
        <w:rFonts w:ascii="Arial" w:eastAsia="Times New Roman" w:hAnsi="Arial"/>
      </w:rPr>
    </w:lvl>
    <w:lvl w:ilvl="5">
      <w:start w:val="1"/>
      <w:numFmt w:val="bullet"/>
      <w:lvlText w:val="▪"/>
      <w:lvlJc w:val="left"/>
      <w:pPr>
        <w:ind w:left="4320" w:firstLine="8280"/>
      </w:pPr>
      <w:rPr>
        <w:rFonts w:ascii="Arial" w:eastAsia="Times New Roman" w:hAnsi="Arial"/>
      </w:rPr>
    </w:lvl>
    <w:lvl w:ilvl="6">
      <w:start w:val="1"/>
      <w:numFmt w:val="bullet"/>
      <w:lvlText w:val="●"/>
      <w:lvlJc w:val="left"/>
      <w:pPr>
        <w:ind w:left="5040" w:firstLine="9720"/>
      </w:pPr>
      <w:rPr>
        <w:rFonts w:ascii="Arial" w:eastAsia="Times New Roman" w:hAnsi="Arial"/>
      </w:rPr>
    </w:lvl>
    <w:lvl w:ilvl="7">
      <w:start w:val="1"/>
      <w:numFmt w:val="bullet"/>
      <w:lvlText w:val="o"/>
      <w:lvlJc w:val="left"/>
      <w:pPr>
        <w:ind w:left="5760" w:firstLine="11160"/>
      </w:pPr>
      <w:rPr>
        <w:rFonts w:ascii="Arial" w:eastAsia="Times New Roman" w:hAnsi="Arial"/>
      </w:rPr>
    </w:lvl>
    <w:lvl w:ilvl="8">
      <w:start w:val="1"/>
      <w:numFmt w:val="bullet"/>
      <w:lvlText w:val="▪"/>
      <w:lvlJc w:val="left"/>
      <w:pPr>
        <w:ind w:left="6480" w:firstLine="12600"/>
      </w:pPr>
      <w:rPr>
        <w:rFonts w:ascii="Arial" w:eastAsia="Times New Roman" w:hAnsi="Arial"/>
      </w:rPr>
    </w:lvl>
  </w:abstractNum>
  <w:abstractNum w:abstractNumId="20">
    <w:nsid w:val="5383089B"/>
    <w:multiLevelType w:val="multilevel"/>
    <w:tmpl w:val="99C23952"/>
    <w:lvl w:ilvl="0">
      <w:start w:val="1"/>
      <w:numFmt w:val="bullet"/>
      <w:lvlText w:val="●"/>
      <w:lvlJc w:val="left"/>
      <w:pPr>
        <w:ind w:left="720" w:firstLine="1800"/>
      </w:pPr>
      <w:rPr>
        <w:rFonts w:ascii="Arial" w:eastAsia="Times New Roman" w:hAnsi="Arial"/>
        <w:u w:val="none"/>
      </w:rPr>
    </w:lvl>
    <w:lvl w:ilvl="1">
      <w:start w:val="1"/>
      <w:numFmt w:val="bullet"/>
      <w:lvlText w:val="○"/>
      <w:lvlJc w:val="left"/>
      <w:pPr>
        <w:ind w:left="1440" w:firstLine="3960"/>
      </w:pPr>
      <w:rPr>
        <w:rFonts w:ascii="Arial" w:eastAsia="Times New Roman" w:hAnsi="Arial"/>
        <w:u w:val="none"/>
      </w:rPr>
    </w:lvl>
    <w:lvl w:ilvl="2">
      <w:start w:val="1"/>
      <w:numFmt w:val="bullet"/>
      <w:lvlText w:val="■"/>
      <w:lvlJc w:val="left"/>
      <w:pPr>
        <w:ind w:left="2160" w:firstLine="6120"/>
      </w:pPr>
      <w:rPr>
        <w:rFonts w:ascii="Arial" w:eastAsia="Times New Roman" w:hAnsi="Arial"/>
        <w:u w:val="none"/>
      </w:rPr>
    </w:lvl>
    <w:lvl w:ilvl="3">
      <w:start w:val="1"/>
      <w:numFmt w:val="bullet"/>
      <w:lvlText w:val="●"/>
      <w:lvlJc w:val="left"/>
      <w:pPr>
        <w:ind w:left="2880" w:firstLine="8280"/>
      </w:pPr>
      <w:rPr>
        <w:rFonts w:ascii="Arial" w:eastAsia="Times New Roman" w:hAnsi="Arial"/>
        <w:u w:val="none"/>
      </w:rPr>
    </w:lvl>
    <w:lvl w:ilvl="4">
      <w:start w:val="1"/>
      <w:numFmt w:val="bullet"/>
      <w:lvlText w:val="○"/>
      <w:lvlJc w:val="left"/>
      <w:pPr>
        <w:ind w:left="3600" w:firstLine="10440"/>
      </w:pPr>
      <w:rPr>
        <w:rFonts w:ascii="Arial" w:eastAsia="Times New Roman" w:hAnsi="Arial"/>
        <w:u w:val="none"/>
      </w:rPr>
    </w:lvl>
    <w:lvl w:ilvl="5">
      <w:start w:val="1"/>
      <w:numFmt w:val="bullet"/>
      <w:lvlText w:val="■"/>
      <w:lvlJc w:val="left"/>
      <w:pPr>
        <w:ind w:left="4320" w:firstLine="12600"/>
      </w:pPr>
      <w:rPr>
        <w:rFonts w:ascii="Arial" w:eastAsia="Times New Roman" w:hAnsi="Arial"/>
        <w:u w:val="none"/>
      </w:rPr>
    </w:lvl>
    <w:lvl w:ilvl="6">
      <w:start w:val="1"/>
      <w:numFmt w:val="bullet"/>
      <w:lvlText w:val="●"/>
      <w:lvlJc w:val="left"/>
      <w:pPr>
        <w:ind w:left="5040" w:firstLine="14760"/>
      </w:pPr>
      <w:rPr>
        <w:rFonts w:ascii="Arial" w:eastAsia="Times New Roman" w:hAnsi="Arial"/>
        <w:u w:val="none"/>
      </w:rPr>
    </w:lvl>
    <w:lvl w:ilvl="7">
      <w:start w:val="1"/>
      <w:numFmt w:val="bullet"/>
      <w:lvlText w:val="○"/>
      <w:lvlJc w:val="left"/>
      <w:pPr>
        <w:ind w:left="5760" w:firstLine="16920"/>
      </w:pPr>
      <w:rPr>
        <w:rFonts w:ascii="Arial" w:eastAsia="Times New Roman" w:hAnsi="Arial"/>
        <w:u w:val="none"/>
      </w:rPr>
    </w:lvl>
    <w:lvl w:ilvl="8">
      <w:start w:val="1"/>
      <w:numFmt w:val="bullet"/>
      <w:lvlText w:val="■"/>
      <w:lvlJc w:val="left"/>
      <w:pPr>
        <w:ind w:left="6480" w:firstLine="19080"/>
      </w:pPr>
      <w:rPr>
        <w:rFonts w:ascii="Arial" w:eastAsia="Times New Roman" w:hAnsi="Arial"/>
        <w:u w:val="none"/>
      </w:rPr>
    </w:lvl>
  </w:abstractNum>
  <w:abstractNum w:abstractNumId="21">
    <w:nsid w:val="5AC57447"/>
    <w:multiLevelType w:val="hybridMultilevel"/>
    <w:tmpl w:val="08EA5FD8"/>
    <w:lvl w:ilvl="0" w:tplc="4E3243D2">
      <w:start w:val="1"/>
      <w:numFmt w:val="bullet"/>
      <w:pStyle w:val="BulletedLis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5F4939C6"/>
    <w:multiLevelType w:val="hybridMultilevel"/>
    <w:tmpl w:val="E73C6760"/>
    <w:lvl w:ilvl="0" w:tplc="66BEF364">
      <w:start w:val="1"/>
      <w:numFmt w:val="bullet"/>
      <w:pStyle w:val="SR"/>
      <w:lvlText w:val=""/>
      <w:lvlJc w:val="left"/>
      <w:pPr>
        <w:ind w:left="1440" w:hanging="360"/>
      </w:pPr>
      <w:rPr>
        <w:rFonts w:ascii="Webdings" w:hAnsi="Web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7171F0E"/>
    <w:multiLevelType w:val="hybridMultilevel"/>
    <w:tmpl w:val="889E8C6E"/>
    <w:lvl w:ilvl="0" w:tplc="D122B6BA">
      <w:start w:val="1"/>
      <w:numFmt w:val="bullet"/>
      <w:pStyle w:val="IN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6A1D1844"/>
    <w:multiLevelType w:val="hybridMultilevel"/>
    <w:tmpl w:val="50CC0E20"/>
    <w:lvl w:ilvl="0" w:tplc="04090019">
      <w:start w:val="1"/>
      <w:numFmt w:val="lowerLetter"/>
      <w:lvlText w:val="%1."/>
      <w:lvlJc w:val="left"/>
      <w:pPr>
        <w:tabs>
          <w:tab w:val="num" w:pos="360"/>
        </w:tabs>
        <w:ind w:left="360" w:hanging="360"/>
      </w:p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5">
    <w:nsid w:val="6CB34FA9"/>
    <w:multiLevelType w:val="hybridMultilevel"/>
    <w:tmpl w:val="079E7E3C"/>
    <w:lvl w:ilvl="0" w:tplc="4CE8CD4E">
      <w:start w:val="1"/>
      <w:numFmt w:val="bullet"/>
      <w:pStyle w:val="SA"/>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1005C09"/>
    <w:multiLevelType w:val="multilevel"/>
    <w:tmpl w:val="1D9C7442"/>
    <w:lvl w:ilvl="0">
      <w:start w:val="1"/>
      <w:numFmt w:val="bullet"/>
      <w:lvlText w:val="●"/>
      <w:lvlJc w:val="left"/>
      <w:pPr>
        <w:ind w:left="720" w:firstLine="1800"/>
      </w:pPr>
      <w:rPr>
        <w:rFonts w:ascii="Arial" w:eastAsia="Times New Roman" w:hAnsi="Arial"/>
      </w:rPr>
    </w:lvl>
    <w:lvl w:ilvl="1">
      <w:start w:val="1"/>
      <w:numFmt w:val="bullet"/>
      <w:lvlText w:val="o"/>
      <w:lvlJc w:val="left"/>
      <w:pPr>
        <w:ind w:left="1440" w:firstLine="3960"/>
      </w:pPr>
      <w:rPr>
        <w:rFonts w:ascii="Arial" w:eastAsia="Times New Roman" w:hAnsi="Arial"/>
      </w:rPr>
    </w:lvl>
    <w:lvl w:ilvl="2">
      <w:start w:val="1"/>
      <w:numFmt w:val="bullet"/>
      <w:lvlText w:val="▪"/>
      <w:lvlJc w:val="left"/>
      <w:pPr>
        <w:ind w:left="2160" w:firstLine="6120"/>
      </w:pPr>
      <w:rPr>
        <w:rFonts w:ascii="Arial" w:eastAsia="Times New Roman" w:hAnsi="Arial"/>
      </w:rPr>
    </w:lvl>
    <w:lvl w:ilvl="3">
      <w:start w:val="1"/>
      <w:numFmt w:val="bullet"/>
      <w:lvlText w:val="●"/>
      <w:lvlJc w:val="left"/>
      <w:pPr>
        <w:ind w:left="2880" w:firstLine="8280"/>
      </w:pPr>
      <w:rPr>
        <w:rFonts w:ascii="Arial" w:eastAsia="Times New Roman" w:hAnsi="Arial"/>
      </w:rPr>
    </w:lvl>
    <w:lvl w:ilvl="4">
      <w:start w:val="1"/>
      <w:numFmt w:val="bullet"/>
      <w:lvlText w:val="o"/>
      <w:lvlJc w:val="left"/>
      <w:pPr>
        <w:ind w:left="3600" w:firstLine="10440"/>
      </w:pPr>
      <w:rPr>
        <w:rFonts w:ascii="Arial" w:eastAsia="Times New Roman" w:hAnsi="Arial"/>
      </w:rPr>
    </w:lvl>
    <w:lvl w:ilvl="5">
      <w:start w:val="1"/>
      <w:numFmt w:val="bullet"/>
      <w:lvlText w:val="▪"/>
      <w:lvlJc w:val="left"/>
      <w:pPr>
        <w:ind w:left="4320" w:firstLine="12600"/>
      </w:pPr>
      <w:rPr>
        <w:rFonts w:ascii="Arial" w:eastAsia="Times New Roman" w:hAnsi="Arial"/>
      </w:rPr>
    </w:lvl>
    <w:lvl w:ilvl="6">
      <w:start w:val="1"/>
      <w:numFmt w:val="bullet"/>
      <w:lvlText w:val="●"/>
      <w:lvlJc w:val="left"/>
      <w:pPr>
        <w:ind w:left="5040" w:firstLine="14760"/>
      </w:pPr>
      <w:rPr>
        <w:rFonts w:ascii="Arial" w:eastAsia="Times New Roman" w:hAnsi="Arial"/>
      </w:rPr>
    </w:lvl>
    <w:lvl w:ilvl="7">
      <w:start w:val="1"/>
      <w:numFmt w:val="bullet"/>
      <w:lvlText w:val="o"/>
      <w:lvlJc w:val="left"/>
      <w:pPr>
        <w:ind w:left="5760" w:firstLine="16920"/>
      </w:pPr>
      <w:rPr>
        <w:rFonts w:ascii="Arial" w:eastAsia="Times New Roman" w:hAnsi="Arial"/>
      </w:rPr>
    </w:lvl>
    <w:lvl w:ilvl="8">
      <w:start w:val="1"/>
      <w:numFmt w:val="bullet"/>
      <w:lvlText w:val="▪"/>
      <w:lvlJc w:val="left"/>
      <w:pPr>
        <w:ind w:left="6480" w:firstLine="19080"/>
      </w:pPr>
      <w:rPr>
        <w:rFonts w:ascii="Arial" w:eastAsia="Times New Roman" w:hAnsi="Arial"/>
      </w:rPr>
    </w:lvl>
  </w:abstractNum>
  <w:abstractNum w:abstractNumId="27">
    <w:nsid w:val="745A6728"/>
    <w:multiLevelType w:val="hybridMultilevel"/>
    <w:tmpl w:val="9ED6233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26"/>
  </w:num>
  <w:num w:numId="3">
    <w:abstractNumId w:val="20"/>
  </w:num>
  <w:num w:numId="4">
    <w:abstractNumId w:val="10"/>
  </w:num>
  <w:num w:numId="5">
    <w:abstractNumId w:val="8"/>
  </w:num>
  <w:num w:numId="6">
    <w:abstractNumId w:val="7"/>
  </w:num>
  <w:num w:numId="7">
    <w:abstractNumId w:val="6"/>
  </w:num>
  <w:num w:numId="8">
    <w:abstractNumId w:val="5"/>
  </w:num>
  <w:num w:numId="9">
    <w:abstractNumId w:val="9"/>
  </w:num>
  <w:num w:numId="10">
    <w:abstractNumId w:val="4"/>
  </w:num>
  <w:num w:numId="11">
    <w:abstractNumId w:val="3"/>
  </w:num>
  <w:num w:numId="12">
    <w:abstractNumId w:val="2"/>
  </w:num>
  <w:num w:numId="13">
    <w:abstractNumId w:val="1"/>
  </w:num>
  <w:num w:numId="14">
    <w:abstractNumId w:val="0"/>
  </w:num>
  <w:num w:numId="15">
    <w:abstractNumId w:val="19"/>
  </w:num>
  <w:num w:numId="16">
    <w:abstractNumId w:val="21"/>
  </w:num>
  <w:num w:numId="17">
    <w:abstractNumId w:val="12"/>
  </w:num>
  <w:num w:numId="18">
    <w:abstractNumId w:val="23"/>
  </w:num>
  <w:num w:numId="19">
    <w:abstractNumId w:val="18"/>
    <w:lvlOverride w:ilvl="0">
      <w:startOverride w:val="1"/>
    </w:lvlOverride>
  </w:num>
  <w:num w:numId="20">
    <w:abstractNumId w:val="25"/>
  </w:num>
  <w:num w:numId="21">
    <w:abstractNumId w:val="13"/>
  </w:num>
  <w:num w:numId="22">
    <w:abstractNumId w:val="22"/>
  </w:num>
  <w:num w:numId="23">
    <w:abstractNumId w:val="18"/>
  </w:num>
  <w:num w:numId="24">
    <w:abstractNumId w:val="18"/>
    <w:lvlOverride w:ilvl="0">
      <w:startOverride w:val="1"/>
    </w:lvlOverride>
  </w:num>
  <w:num w:numId="25">
    <w:abstractNumId w:val="15"/>
  </w:num>
  <w:num w:numId="26">
    <w:abstractNumId w:val="27"/>
  </w:num>
  <w:num w:numId="27">
    <w:abstractNumId w:val="17"/>
  </w:num>
  <w:num w:numId="28">
    <w:abstractNumId w:val="24"/>
  </w:num>
  <w:num w:numId="29">
    <w:abstractNumId w:val="11"/>
  </w:num>
  <w:num w:numId="3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TrueTypeFonts/>
  <w:embedSystemFonts/>
  <w:saveSubsetFonts/>
  <w:doNotTrackMove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211FCF"/>
    <w:rsid w:val="000060EA"/>
    <w:rsid w:val="0003275E"/>
    <w:rsid w:val="000327F6"/>
    <w:rsid w:val="0003577A"/>
    <w:rsid w:val="00041FCF"/>
    <w:rsid w:val="0004537B"/>
    <w:rsid w:val="000541A6"/>
    <w:rsid w:val="00076C92"/>
    <w:rsid w:val="00077014"/>
    <w:rsid w:val="00082E94"/>
    <w:rsid w:val="00084F84"/>
    <w:rsid w:val="0008509F"/>
    <w:rsid w:val="000863A4"/>
    <w:rsid w:val="00087077"/>
    <w:rsid w:val="00091FD0"/>
    <w:rsid w:val="000A4BBE"/>
    <w:rsid w:val="000B36BD"/>
    <w:rsid w:val="000D156F"/>
    <w:rsid w:val="000D45BF"/>
    <w:rsid w:val="000D4F4D"/>
    <w:rsid w:val="000D6FA4"/>
    <w:rsid w:val="000E1316"/>
    <w:rsid w:val="000E1A88"/>
    <w:rsid w:val="000F1427"/>
    <w:rsid w:val="0010178E"/>
    <w:rsid w:val="00110188"/>
    <w:rsid w:val="001128C5"/>
    <w:rsid w:val="0014097E"/>
    <w:rsid w:val="001420C1"/>
    <w:rsid w:val="00150FD7"/>
    <w:rsid w:val="00153EA4"/>
    <w:rsid w:val="001719C5"/>
    <w:rsid w:val="00172891"/>
    <w:rsid w:val="00180F5C"/>
    <w:rsid w:val="00192CC5"/>
    <w:rsid w:val="001A6AD5"/>
    <w:rsid w:val="001B05E3"/>
    <w:rsid w:val="001C2B37"/>
    <w:rsid w:val="001C45EE"/>
    <w:rsid w:val="001C6EA7"/>
    <w:rsid w:val="001D2EDB"/>
    <w:rsid w:val="001D64CD"/>
    <w:rsid w:val="001F7A37"/>
    <w:rsid w:val="00211FCF"/>
    <w:rsid w:val="002120D9"/>
    <w:rsid w:val="002129FD"/>
    <w:rsid w:val="002164BD"/>
    <w:rsid w:val="00222589"/>
    <w:rsid w:val="00225363"/>
    <w:rsid w:val="00251872"/>
    <w:rsid w:val="002579FA"/>
    <w:rsid w:val="0026001E"/>
    <w:rsid w:val="00264F80"/>
    <w:rsid w:val="00287653"/>
    <w:rsid w:val="00292127"/>
    <w:rsid w:val="0029671F"/>
    <w:rsid w:val="002A3CFF"/>
    <w:rsid w:val="002B7C37"/>
    <w:rsid w:val="002D0F31"/>
    <w:rsid w:val="002D6239"/>
    <w:rsid w:val="002E4C92"/>
    <w:rsid w:val="002E5144"/>
    <w:rsid w:val="002F52B5"/>
    <w:rsid w:val="002F7B34"/>
    <w:rsid w:val="00306C5B"/>
    <w:rsid w:val="00315CB2"/>
    <w:rsid w:val="00322600"/>
    <w:rsid w:val="0032305F"/>
    <w:rsid w:val="003248A9"/>
    <w:rsid w:val="00341910"/>
    <w:rsid w:val="00344D32"/>
    <w:rsid w:val="00351ABE"/>
    <w:rsid w:val="0035301E"/>
    <w:rsid w:val="00356145"/>
    <w:rsid w:val="00356176"/>
    <w:rsid w:val="00356BE1"/>
    <w:rsid w:val="003666FB"/>
    <w:rsid w:val="00370F3D"/>
    <w:rsid w:val="003814E0"/>
    <w:rsid w:val="003908D2"/>
    <w:rsid w:val="00392D88"/>
    <w:rsid w:val="003945D1"/>
    <w:rsid w:val="00395B18"/>
    <w:rsid w:val="003A3A3D"/>
    <w:rsid w:val="003A735E"/>
    <w:rsid w:val="003B1C59"/>
    <w:rsid w:val="003D2F99"/>
    <w:rsid w:val="003F54C1"/>
    <w:rsid w:val="003F5C43"/>
    <w:rsid w:val="00400B74"/>
    <w:rsid w:val="00405E9D"/>
    <w:rsid w:val="00431A8C"/>
    <w:rsid w:val="00440D59"/>
    <w:rsid w:val="004502D5"/>
    <w:rsid w:val="00451951"/>
    <w:rsid w:val="00452DBF"/>
    <w:rsid w:val="0045412D"/>
    <w:rsid w:val="0047172F"/>
    <w:rsid w:val="004769D0"/>
    <w:rsid w:val="00480A5D"/>
    <w:rsid w:val="00492AD9"/>
    <w:rsid w:val="00493997"/>
    <w:rsid w:val="004A1EF5"/>
    <w:rsid w:val="004A4881"/>
    <w:rsid w:val="004B0C9F"/>
    <w:rsid w:val="004B3292"/>
    <w:rsid w:val="004B38A9"/>
    <w:rsid w:val="004F4DDB"/>
    <w:rsid w:val="0050189A"/>
    <w:rsid w:val="00510056"/>
    <w:rsid w:val="00524878"/>
    <w:rsid w:val="00527686"/>
    <w:rsid w:val="0053542D"/>
    <w:rsid w:val="00536DF3"/>
    <w:rsid w:val="005438D2"/>
    <w:rsid w:val="005553A3"/>
    <w:rsid w:val="00561F2F"/>
    <w:rsid w:val="005657D2"/>
    <w:rsid w:val="005658C4"/>
    <w:rsid w:val="00570F38"/>
    <w:rsid w:val="00571754"/>
    <w:rsid w:val="005753D3"/>
    <w:rsid w:val="00575B4D"/>
    <w:rsid w:val="00585B69"/>
    <w:rsid w:val="005A27F3"/>
    <w:rsid w:val="005B63AF"/>
    <w:rsid w:val="005D4290"/>
    <w:rsid w:val="005E02EB"/>
    <w:rsid w:val="005E16BA"/>
    <w:rsid w:val="005E314B"/>
    <w:rsid w:val="005E55AA"/>
    <w:rsid w:val="005F03C4"/>
    <w:rsid w:val="005F5F94"/>
    <w:rsid w:val="005F7D3C"/>
    <w:rsid w:val="005F7F17"/>
    <w:rsid w:val="0061053E"/>
    <w:rsid w:val="006263D6"/>
    <w:rsid w:val="00631822"/>
    <w:rsid w:val="00635531"/>
    <w:rsid w:val="00647BE8"/>
    <w:rsid w:val="0065059D"/>
    <w:rsid w:val="00657B66"/>
    <w:rsid w:val="00665AED"/>
    <w:rsid w:val="00667437"/>
    <w:rsid w:val="0067366E"/>
    <w:rsid w:val="006B3E0E"/>
    <w:rsid w:val="006B4F51"/>
    <w:rsid w:val="006C1179"/>
    <w:rsid w:val="006E3862"/>
    <w:rsid w:val="006F0AE9"/>
    <w:rsid w:val="006F4DB6"/>
    <w:rsid w:val="006F7CEB"/>
    <w:rsid w:val="007059E9"/>
    <w:rsid w:val="00714F17"/>
    <w:rsid w:val="00723A9A"/>
    <w:rsid w:val="00725434"/>
    <w:rsid w:val="00726B50"/>
    <w:rsid w:val="007306EA"/>
    <w:rsid w:val="00743B2C"/>
    <w:rsid w:val="00755D02"/>
    <w:rsid w:val="00776241"/>
    <w:rsid w:val="00783EF0"/>
    <w:rsid w:val="00793F7E"/>
    <w:rsid w:val="007966E8"/>
    <w:rsid w:val="0079750D"/>
    <w:rsid w:val="007A322A"/>
    <w:rsid w:val="007A6BE0"/>
    <w:rsid w:val="007B775E"/>
    <w:rsid w:val="007C054E"/>
    <w:rsid w:val="007C25C3"/>
    <w:rsid w:val="007D1029"/>
    <w:rsid w:val="007D3A97"/>
    <w:rsid w:val="007D4ECA"/>
    <w:rsid w:val="007D5C5D"/>
    <w:rsid w:val="007F59A2"/>
    <w:rsid w:val="007F71D9"/>
    <w:rsid w:val="00803C86"/>
    <w:rsid w:val="008052A0"/>
    <w:rsid w:val="00807501"/>
    <w:rsid w:val="008314FB"/>
    <w:rsid w:val="00836F5F"/>
    <w:rsid w:val="00841BF0"/>
    <w:rsid w:val="00843A87"/>
    <w:rsid w:val="00850C26"/>
    <w:rsid w:val="00853CE8"/>
    <w:rsid w:val="00860EC8"/>
    <w:rsid w:val="00867D8A"/>
    <w:rsid w:val="00867E5F"/>
    <w:rsid w:val="00872A64"/>
    <w:rsid w:val="00880D0F"/>
    <w:rsid w:val="008820A5"/>
    <w:rsid w:val="008824C3"/>
    <w:rsid w:val="008A443F"/>
    <w:rsid w:val="008A5869"/>
    <w:rsid w:val="008A599F"/>
    <w:rsid w:val="008C4FD8"/>
    <w:rsid w:val="008C62EE"/>
    <w:rsid w:val="008F2832"/>
    <w:rsid w:val="00901ACA"/>
    <w:rsid w:val="00913624"/>
    <w:rsid w:val="00917F75"/>
    <w:rsid w:val="00935D8D"/>
    <w:rsid w:val="00946CE8"/>
    <w:rsid w:val="00947AB0"/>
    <w:rsid w:val="00963696"/>
    <w:rsid w:val="0097167F"/>
    <w:rsid w:val="009874D3"/>
    <w:rsid w:val="009925DF"/>
    <w:rsid w:val="0099529D"/>
    <w:rsid w:val="009A0BFB"/>
    <w:rsid w:val="009B0751"/>
    <w:rsid w:val="009B7839"/>
    <w:rsid w:val="009C22A2"/>
    <w:rsid w:val="009C38FF"/>
    <w:rsid w:val="009C5069"/>
    <w:rsid w:val="009C589F"/>
    <w:rsid w:val="009C72E4"/>
    <w:rsid w:val="009E3F43"/>
    <w:rsid w:val="009F7C91"/>
    <w:rsid w:val="00A03B0C"/>
    <w:rsid w:val="00A05924"/>
    <w:rsid w:val="00A06F0C"/>
    <w:rsid w:val="00A20280"/>
    <w:rsid w:val="00A22B72"/>
    <w:rsid w:val="00A23E8A"/>
    <w:rsid w:val="00A4270A"/>
    <w:rsid w:val="00A70B59"/>
    <w:rsid w:val="00A713DF"/>
    <w:rsid w:val="00AA17C2"/>
    <w:rsid w:val="00AA7C89"/>
    <w:rsid w:val="00AB38BB"/>
    <w:rsid w:val="00AC2DAD"/>
    <w:rsid w:val="00B1136D"/>
    <w:rsid w:val="00B1138C"/>
    <w:rsid w:val="00B231AA"/>
    <w:rsid w:val="00B31CF9"/>
    <w:rsid w:val="00B43DBC"/>
    <w:rsid w:val="00B47636"/>
    <w:rsid w:val="00B545A6"/>
    <w:rsid w:val="00B5742F"/>
    <w:rsid w:val="00B60AB8"/>
    <w:rsid w:val="00B61C7B"/>
    <w:rsid w:val="00B755EE"/>
    <w:rsid w:val="00B75CA7"/>
    <w:rsid w:val="00B76494"/>
    <w:rsid w:val="00B7686D"/>
    <w:rsid w:val="00B76DB4"/>
    <w:rsid w:val="00B8535C"/>
    <w:rsid w:val="00B85B84"/>
    <w:rsid w:val="00B8685D"/>
    <w:rsid w:val="00B930BE"/>
    <w:rsid w:val="00BA18EA"/>
    <w:rsid w:val="00BA3A6C"/>
    <w:rsid w:val="00BB008D"/>
    <w:rsid w:val="00BB1798"/>
    <w:rsid w:val="00BC324A"/>
    <w:rsid w:val="00BC3461"/>
    <w:rsid w:val="00BC79AF"/>
    <w:rsid w:val="00BE2F16"/>
    <w:rsid w:val="00C02EC2"/>
    <w:rsid w:val="00C240E9"/>
    <w:rsid w:val="00C25EBB"/>
    <w:rsid w:val="00C7491D"/>
    <w:rsid w:val="00C75A77"/>
    <w:rsid w:val="00C94879"/>
    <w:rsid w:val="00CA6B27"/>
    <w:rsid w:val="00CB04C2"/>
    <w:rsid w:val="00CC0E90"/>
    <w:rsid w:val="00CD42E5"/>
    <w:rsid w:val="00CE5133"/>
    <w:rsid w:val="00CF2582"/>
    <w:rsid w:val="00D1269A"/>
    <w:rsid w:val="00D14152"/>
    <w:rsid w:val="00D21D9B"/>
    <w:rsid w:val="00D32C05"/>
    <w:rsid w:val="00D3358D"/>
    <w:rsid w:val="00D35AA8"/>
    <w:rsid w:val="00D40F95"/>
    <w:rsid w:val="00D50CB5"/>
    <w:rsid w:val="00D55120"/>
    <w:rsid w:val="00D55C34"/>
    <w:rsid w:val="00D67A53"/>
    <w:rsid w:val="00D730FF"/>
    <w:rsid w:val="00D852D2"/>
    <w:rsid w:val="00D96959"/>
    <w:rsid w:val="00DA1BB7"/>
    <w:rsid w:val="00DB34C3"/>
    <w:rsid w:val="00DB4B48"/>
    <w:rsid w:val="00DC2ED8"/>
    <w:rsid w:val="00DD485C"/>
    <w:rsid w:val="00E06633"/>
    <w:rsid w:val="00E075B6"/>
    <w:rsid w:val="00E07946"/>
    <w:rsid w:val="00E15D5C"/>
    <w:rsid w:val="00E322D4"/>
    <w:rsid w:val="00E32D6D"/>
    <w:rsid w:val="00E51822"/>
    <w:rsid w:val="00E55157"/>
    <w:rsid w:val="00E57358"/>
    <w:rsid w:val="00E57DD6"/>
    <w:rsid w:val="00E57F66"/>
    <w:rsid w:val="00E61225"/>
    <w:rsid w:val="00E6588C"/>
    <w:rsid w:val="00E746D5"/>
    <w:rsid w:val="00E8302E"/>
    <w:rsid w:val="00E84BEE"/>
    <w:rsid w:val="00E84D29"/>
    <w:rsid w:val="00E91063"/>
    <w:rsid w:val="00EA1827"/>
    <w:rsid w:val="00EB578A"/>
    <w:rsid w:val="00EC28AC"/>
    <w:rsid w:val="00EC6AB9"/>
    <w:rsid w:val="00EE550C"/>
    <w:rsid w:val="00EF2E20"/>
    <w:rsid w:val="00EF360A"/>
    <w:rsid w:val="00EF3678"/>
    <w:rsid w:val="00F038E4"/>
    <w:rsid w:val="00F1389E"/>
    <w:rsid w:val="00F2535B"/>
    <w:rsid w:val="00F308FF"/>
    <w:rsid w:val="00F31598"/>
    <w:rsid w:val="00F362D4"/>
    <w:rsid w:val="00F559DC"/>
    <w:rsid w:val="00F62414"/>
    <w:rsid w:val="00F74875"/>
    <w:rsid w:val="00F755F3"/>
    <w:rsid w:val="00F8226F"/>
    <w:rsid w:val="00F84A7A"/>
    <w:rsid w:val="00F84F89"/>
    <w:rsid w:val="00F856A4"/>
    <w:rsid w:val="00FA5660"/>
    <w:rsid w:val="00FB304D"/>
    <w:rsid w:val="00FB3198"/>
    <w:rsid w:val="00FC32AC"/>
    <w:rsid w:val="00FD497C"/>
    <w:rsid w:val="00FE69E9"/>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A568389"/>
  <w15:docId w15:val="{05C98E7F-51BC-4658-B336-4C1FDA0DC6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Times New Roman" w:hAnsi="Cambria"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locked="1" w:uiPriority="0"/>
    <w:lsdException w:name="header" w:locked="1" w:uiPriority="0"/>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uiPriority="0"/>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locked="1" w:uiPriority="0"/>
    <w:lsdException w:name="List 2" w:semiHidden="1" w:unhideWhenUsed="1"/>
    <w:lsdException w:name="List 3" w:semiHidden="1" w:unhideWhenUsed="1"/>
    <w:lsdException w:name="List 4" w:locked="1" w:uiPriority="0"/>
    <w:lsdException w:name="List 5" w:locked="1" w:uiPriority="0"/>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locked="1" w:uiPriority="0"/>
    <w:lsdException w:name="Date" w:locked="1" w:uiPriority="0"/>
    <w:lsdException w:name="Body Text First Indent" w:locked="1" w:uiPriority="0"/>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Normal"/>
    <w:qFormat/>
    <w:rsid w:val="00783EF0"/>
    <w:pPr>
      <w:spacing w:before="60" w:after="60" w:line="276" w:lineRule="auto"/>
    </w:pPr>
    <w:rPr>
      <w:rFonts w:ascii="Calibri" w:hAnsi="Calibri"/>
    </w:rPr>
  </w:style>
  <w:style w:type="paragraph" w:styleId="Heading1">
    <w:name w:val="heading 1"/>
    <w:basedOn w:val="Normal1"/>
    <w:next w:val="Normal1"/>
    <w:link w:val="Heading1Char"/>
    <w:uiPriority w:val="99"/>
    <w:qFormat/>
    <w:rsid w:val="009C22A2"/>
    <w:pPr>
      <w:spacing w:before="480" w:after="120" w:line="276" w:lineRule="auto"/>
      <w:outlineLvl w:val="0"/>
    </w:pPr>
    <w:rPr>
      <w:rFonts w:ascii="Calibri" w:hAnsi="Calibri" w:cs="Calibri"/>
      <w:b/>
      <w:color w:val="365F91"/>
      <w:sz w:val="32"/>
    </w:rPr>
  </w:style>
  <w:style w:type="paragraph" w:styleId="Heading2">
    <w:name w:val="heading 2"/>
    <w:basedOn w:val="Normal1"/>
    <w:next w:val="Normal1"/>
    <w:link w:val="Heading2Char"/>
    <w:uiPriority w:val="99"/>
    <w:qFormat/>
    <w:rsid w:val="009C22A2"/>
    <w:pPr>
      <w:spacing w:before="360" w:after="60" w:line="276" w:lineRule="auto"/>
      <w:outlineLvl w:val="1"/>
    </w:pPr>
    <w:rPr>
      <w:b/>
      <w:i/>
      <w:color w:val="4F81BD"/>
      <w:sz w:val="26"/>
    </w:rPr>
  </w:style>
  <w:style w:type="paragraph" w:styleId="Heading3">
    <w:name w:val="heading 3"/>
    <w:basedOn w:val="Normal1"/>
    <w:next w:val="Normal1"/>
    <w:link w:val="Heading3Char"/>
    <w:uiPriority w:val="99"/>
    <w:qFormat/>
    <w:rsid w:val="009C22A2"/>
    <w:pPr>
      <w:spacing w:before="200" w:after="120" w:line="276" w:lineRule="auto"/>
      <w:outlineLvl w:val="2"/>
    </w:pPr>
    <w:rPr>
      <w:b/>
      <w:i/>
      <w:color w:val="7F7F7F"/>
      <w:sz w:val="20"/>
    </w:rPr>
  </w:style>
  <w:style w:type="paragraph" w:styleId="Heading4">
    <w:name w:val="heading 4"/>
    <w:basedOn w:val="Normal1"/>
    <w:next w:val="Normal1"/>
    <w:link w:val="Heading4Char"/>
    <w:uiPriority w:val="99"/>
    <w:qFormat/>
    <w:rsid w:val="009C22A2"/>
    <w:pPr>
      <w:spacing w:before="240" w:after="40" w:line="276" w:lineRule="auto"/>
      <w:outlineLvl w:val="3"/>
    </w:pPr>
    <w:rPr>
      <w:rFonts w:ascii="Calibri" w:hAnsi="Calibri" w:cs="Calibri"/>
      <w:b/>
    </w:rPr>
  </w:style>
  <w:style w:type="paragraph" w:styleId="Heading5">
    <w:name w:val="heading 5"/>
    <w:basedOn w:val="Normal1"/>
    <w:next w:val="Normal1"/>
    <w:link w:val="Heading5Char"/>
    <w:uiPriority w:val="99"/>
    <w:qFormat/>
    <w:rsid w:val="009C22A2"/>
    <w:pPr>
      <w:spacing w:before="220" w:after="40" w:line="276" w:lineRule="auto"/>
      <w:outlineLvl w:val="4"/>
    </w:pPr>
    <w:rPr>
      <w:rFonts w:ascii="Calibri" w:hAnsi="Calibri" w:cs="Calibri"/>
      <w:b/>
      <w:sz w:val="22"/>
    </w:rPr>
  </w:style>
  <w:style w:type="paragraph" w:styleId="Heading6">
    <w:name w:val="heading 6"/>
    <w:basedOn w:val="Normal1"/>
    <w:next w:val="Normal1"/>
    <w:link w:val="Heading6Char"/>
    <w:uiPriority w:val="99"/>
    <w:qFormat/>
    <w:rsid w:val="009C22A2"/>
    <w:pPr>
      <w:spacing w:before="200" w:after="40" w:line="276" w:lineRule="auto"/>
      <w:outlineLvl w:val="5"/>
    </w:pPr>
    <w:rPr>
      <w:rFonts w:ascii="Calibri" w:hAnsi="Calibri" w:cs="Calibri"/>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C251C"/>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BC251C"/>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BC251C"/>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BC251C"/>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BC251C"/>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uiPriority w:val="9"/>
    <w:semiHidden/>
    <w:rsid w:val="00BC251C"/>
    <w:rPr>
      <w:rFonts w:asciiTheme="minorHAnsi" w:eastAsiaTheme="minorEastAsia" w:hAnsiTheme="minorHAnsi" w:cstheme="minorBidi"/>
      <w:b/>
      <w:bCs/>
    </w:rPr>
  </w:style>
  <w:style w:type="paragraph" w:customStyle="1" w:styleId="Normal1">
    <w:name w:val="Normal1"/>
    <w:uiPriority w:val="99"/>
    <w:rsid w:val="009C22A2"/>
    <w:pPr>
      <w:contextualSpacing/>
    </w:pPr>
    <w:rPr>
      <w:rFonts w:cs="Cambria"/>
      <w:color w:val="000000"/>
      <w:sz w:val="24"/>
      <w:szCs w:val="24"/>
      <w:lang w:eastAsia="ja-JP"/>
    </w:rPr>
  </w:style>
  <w:style w:type="paragraph" w:styleId="Title">
    <w:name w:val="Title"/>
    <w:basedOn w:val="Normal1"/>
    <w:next w:val="Normal1"/>
    <w:link w:val="TitleChar"/>
    <w:uiPriority w:val="99"/>
    <w:qFormat/>
    <w:rsid w:val="009C22A2"/>
    <w:pPr>
      <w:spacing w:before="60" w:after="300" w:line="276" w:lineRule="auto"/>
    </w:pPr>
    <w:rPr>
      <w:color w:val="17365D"/>
      <w:sz w:val="52"/>
    </w:rPr>
  </w:style>
  <w:style w:type="character" w:customStyle="1" w:styleId="TitleChar">
    <w:name w:val="Title Char"/>
    <w:basedOn w:val="DefaultParagraphFont"/>
    <w:link w:val="Title"/>
    <w:uiPriority w:val="10"/>
    <w:rsid w:val="00BC251C"/>
    <w:rPr>
      <w:rFonts w:asciiTheme="majorHAnsi" w:eastAsiaTheme="majorEastAsia" w:hAnsiTheme="majorHAnsi" w:cstheme="majorBidi"/>
      <w:b/>
      <w:bCs/>
      <w:kern w:val="28"/>
      <w:sz w:val="32"/>
      <w:szCs w:val="32"/>
    </w:rPr>
  </w:style>
  <w:style w:type="paragraph" w:styleId="Subtitle">
    <w:name w:val="Subtitle"/>
    <w:basedOn w:val="Normal1"/>
    <w:next w:val="Normal1"/>
    <w:link w:val="SubtitleChar"/>
    <w:uiPriority w:val="99"/>
    <w:qFormat/>
    <w:rsid w:val="009C22A2"/>
    <w:pPr>
      <w:spacing w:before="360" w:after="80" w:line="276" w:lineRule="auto"/>
    </w:pPr>
    <w:rPr>
      <w:rFonts w:ascii="Georgia" w:hAnsi="Georgia" w:cs="Georgia"/>
      <w:i/>
      <w:color w:val="666666"/>
      <w:sz w:val="48"/>
    </w:rPr>
  </w:style>
  <w:style w:type="character" w:customStyle="1" w:styleId="SubtitleChar">
    <w:name w:val="Subtitle Char"/>
    <w:basedOn w:val="DefaultParagraphFont"/>
    <w:link w:val="Subtitle"/>
    <w:uiPriority w:val="11"/>
    <w:rsid w:val="00BC251C"/>
    <w:rPr>
      <w:rFonts w:asciiTheme="majorHAnsi" w:eastAsiaTheme="majorEastAsia" w:hAnsiTheme="majorHAnsi" w:cstheme="majorBidi"/>
      <w:sz w:val="24"/>
      <w:szCs w:val="24"/>
    </w:rPr>
  </w:style>
  <w:style w:type="paragraph" w:styleId="CommentText">
    <w:name w:val="annotation text"/>
    <w:basedOn w:val="Normal"/>
    <w:link w:val="CommentTextChar"/>
    <w:uiPriority w:val="99"/>
    <w:semiHidden/>
    <w:rsid w:val="009C22A2"/>
  </w:style>
  <w:style w:type="character" w:customStyle="1" w:styleId="CommentTextChar">
    <w:name w:val="Comment Text Char"/>
    <w:basedOn w:val="DefaultParagraphFont"/>
    <w:link w:val="CommentText"/>
    <w:uiPriority w:val="99"/>
    <w:semiHidden/>
    <w:locked/>
    <w:rsid w:val="009C22A2"/>
    <w:rPr>
      <w:rFonts w:cs="Times New Roman"/>
    </w:rPr>
  </w:style>
  <w:style w:type="character" w:styleId="CommentReference">
    <w:name w:val="annotation reference"/>
    <w:basedOn w:val="DefaultParagraphFont"/>
    <w:uiPriority w:val="99"/>
    <w:semiHidden/>
    <w:rsid w:val="009C22A2"/>
    <w:rPr>
      <w:rFonts w:cs="Times New Roman"/>
      <w:sz w:val="18"/>
      <w:szCs w:val="18"/>
    </w:rPr>
  </w:style>
  <w:style w:type="paragraph" w:styleId="BalloonText">
    <w:name w:val="Balloon Text"/>
    <w:basedOn w:val="Normal"/>
    <w:link w:val="BalloonTextChar"/>
    <w:uiPriority w:val="99"/>
    <w:semiHidden/>
    <w:rsid w:val="007C054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7C054E"/>
    <w:rPr>
      <w:rFonts w:ascii="Lucida Grande" w:hAnsi="Lucida Grande" w:cs="Lucida Grande"/>
      <w:sz w:val="18"/>
      <w:szCs w:val="18"/>
    </w:rPr>
  </w:style>
  <w:style w:type="paragraph" w:customStyle="1" w:styleId="Normal11">
    <w:name w:val="Normal11"/>
    <w:uiPriority w:val="99"/>
    <w:rsid w:val="00E61225"/>
    <w:pPr>
      <w:contextualSpacing/>
    </w:pPr>
    <w:rPr>
      <w:rFonts w:cs="Cambria"/>
      <w:color w:val="000000"/>
      <w:sz w:val="24"/>
      <w:szCs w:val="24"/>
      <w:lang w:eastAsia="ja-JP"/>
    </w:rPr>
  </w:style>
  <w:style w:type="paragraph" w:styleId="CommentSubject">
    <w:name w:val="annotation subject"/>
    <w:basedOn w:val="CommentText"/>
    <w:next w:val="CommentText"/>
    <w:link w:val="CommentSubjectChar"/>
    <w:uiPriority w:val="99"/>
    <w:semiHidden/>
    <w:rsid w:val="00963696"/>
    <w:rPr>
      <w:b/>
      <w:bCs/>
      <w:sz w:val="20"/>
      <w:szCs w:val="20"/>
    </w:rPr>
  </w:style>
  <w:style w:type="character" w:customStyle="1" w:styleId="CommentSubjectChar">
    <w:name w:val="Comment Subject Char"/>
    <w:basedOn w:val="CommentTextChar"/>
    <w:link w:val="CommentSubject"/>
    <w:uiPriority w:val="99"/>
    <w:semiHidden/>
    <w:locked/>
    <w:rsid w:val="00963696"/>
    <w:rPr>
      <w:rFonts w:cs="Times New Roman"/>
      <w:b/>
      <w:bCs/>
      <w:sz w:val="20"/>
      <w:szCs w:val="20"/>
    </w:rPr>
  </w:style>
  <w:style w:type="paragraph" w:styleId="Header">
    <w:name w:val="header"/>
    <w:basedOn w:val="Normal"/>
    <w:link w:val="HeaderChar"/>
    <w:uiPriority w:val="99"/>
    <w:rsid w:val="00843A87"/>
    <w:pPr>
      <w:tabs>
        <w:tab w:val="center" w:pos="4320"/>
        <w:tab w:val="right" w:pos="8640"/>
      </w:tabs>
    </w:pPr>
  </w:style>
  <w:style w:type="character" w:customStyle="1" w:styleId="HeaderChar">
    <w:name w:val="Header Char"/>
    <w:basedOn w:val="DefaultParagraphFont"/>
    <w:link w:val="Header"/>
    <w:uiPriority w:val="99"/>
    <w:locked/>
    <w:rsid w:val="00843A87"/>
    <w:rPr>
      <w:rFonts w:cs="Times New Roman"/>
    </w:rPr>
  </w:style>
  <w:style w:type="paragraph" w:styleId="Footer">
    <w:name w:val="footer"/>
    <w:basedOn w:val="Normal"/>
    <w:link w:val="FooterChar"/>
    <w:uiPriority w:val="99"/>
    <w:rsid w:val="00843A87"/>
    <w:pPr>
      <w:tabs>
        <w:tab w:val="center" w:pos="4320"/>
        <w:tab w:val="right" w:pos="8640"/>
      </w:tabs>
    </w:pPr>
  </w:style>
  <w:style w:type="character" w:customStyle="1" w:styleId="FooterChar">
    <w:name w:val="Footer Char"/>
    <w:basedOn w:val="DefaultParagraphFont"/>
    <w:link w:val="Footer"/>
    <w:uiPriority w:val="99"/>
    <w:locked/>
    <w:rsid w:val="00843A87"/>
    <w:rPr>
      <w:rFonts w:cs="Times New Roman"/>
    </w:rPr>
  </w:style>
  <w:style w:type="character" w:customStyle="1" w:styleId="apple-converted-space">
    <w:name w:val="apple-converted-space"/>
    <w:basedOn w:val="DefaultParagraphFont"/>
    <w:uiPriority w:val="99"/>
    <w:rsid w:val="00E06633"/>
    <w:rPr>
      <w:rFonts w:cs="Times New Roman"/>
    </w:rPr>
  </w:style>
  <w:style w:type="paragraph" w:customStyle="1" w:styleId="PageHeader">
    <w:name w:val="*PageHeader"/>
    <w:link w:val="PageHeaderChar"/>
    <w:uiPriority w:val="99"/>
    <w:rsid w:val="00783EF0"/>
    <w:rPr>
      <w:rFonts w:ascii="Calibri" w:hAnsi="Calibri"/>
      <w:b/>
      <w:sz w:val="18"/>
    </w:rPr>
  </w:style>
  <w:style w:type="character" w:customStyle="1" w:styleId="PageHeaderChar">
    <w:name w:val="*PageHeader Char"/>
    <w:basedOn w:val="DefaultParagraphFont"/>
    <w:link w:val="PageHeader"/>
    <w:uiPriority w:val="99"/>
    <w:locked/>
    <w:rsid w:val="000D4F4D"/>
    <w:rPr>
      <w:rFonts w:ascii="Calibri" w:eastAsia="Times New Roman" w:hAnsi="Calibri" w:cs="Times New Roman"/>
      <w:b/>
      <w:sz w:val="22"/>
      <w:szCs w:val="22"/>
      <w:lang w:val="en-US" w:eastAsia="en-US" w:bidi="ar-SA"/>
    </w:rPr>
  </w:style>
  <w:style w:type="paragraph" w:customStyle="1" w:styleId="Header-banner">
    <w:name w:val="Header-banner"/>
    <w:uiPriority w:val="99"/>
    <w:rsid w:val="000D4F4D"/>
    <w:pPr>
      <w:ind w:left="43" w:right="43"/>
      <w:jc w:val="center"/>
    </w:pPr>
    <w:rPr>
      <w:rFonts w:cs="Calibri"/>
      <w:b/>
      <w:bCs/>
      <w:caps/>
      <w:color w:val="FFFFFF"/>
      <w:sz w:val="44"/>
    </w:rPr>
  </w:style>
  <w:style w:type="paragraph" w:customStyle="1" w:styleId="Header2banner">
    <w:name w:val="Header2_banner"/>
    <w:basedOn w:val="Header-banner"/>
    <w:uiPriority w:val="99"/>
    <w:rsid w:val="000D4F4D"/>
    <w:pPr>
      <w:spacing w:line="440" w:lineRule="exact"/>
      <w:jc w:val="left"/>
    </w:pPr>
    <w:rPr>
      <w:caps w:val="0"/>
    </w:rPr>
  </w:style>
  <w:style w:type="character" w:styleId="Hyperlink">
    <w:name w:val="Hyperlink"/>
    <w:basedOn w:val="DefaultParagraphFont"/>
    <w:uiPriority w:val="99"/>
    <w:rsid w:val="000D4F4D"/>
    <w:rPr>
      <w:rFonts w:cs="Times New Roman"/>
      <w:color w:val="0000FF"/>
      <w:u w:val="single"/>
    </w:rPr>
  </w:style>
  <w:style w:type="paragraph" w:customStyle="1" w:styleId="folio">
    <w:name w:val="folio"/>
    <w:basedOn w:val="Normal"/>
    <w:link w:val="folioChar"/>
    <w:uiPriority w:val="99"/>
    <w:rsid w:val="000D4F4D"/>
    <w:pPr>
      <w:pBdr>
        <w:top w:val="single" w:sz="8" w:space="4" w:color="244061"/>
      </w:pBdr>
      <w:tabs>
        <w:tab w:val="center" w:pos="6480"/>
        <w:tab w:val="right" w:pos="10080"/>
      </w:tabs>
    </w:pPr>
    <w:rPr>
      <w:rFonts w:ascii="Verdana" w:hAnsi="Verdana" w:cs="Verdana"/>
      <w:color w:val="595959"/>
      <w:sz w:val="16"/>
    </w:rPr>
  </w:style>
  <w:style w:type="paragraph" w:customStyle="1" w:styleId="FooterText">
    <w:name w:val="*FooterText"/>
    <w:link w:val="FooterTextChar"/>
    <w:uiPriority w:val="99"/>
    <w:rsid w:val="00783EF0"/>
    <w:pPr>
      <w:spacing w:line="200" w:lineRule="exact"/>
    </w:pPr>
    <w:rPr>
      <w:rFonts w:ascii="Calibri" w:hAnsi="Calibri" w:cs="Calibri"/>
      <w:b/>
      <w:color w:val="595959"/>
      <w:sz w:val="14"/>
    </w:rPr>
  </w:style>
  <w:style w:type="character" w:customStyle="1" w:styleId="folioChar">
    <w:name w:val="folio Char"/>
    <w:basedOn w:val="DefaultParagraphFont"/>
    <w:link w:val="folio"/>
    <w:uiPriority w:val="99"/>
    <w:locked/>
    <w:rsid w:val="000D4F4D"/>
    <w:rPr>
      <w:rFonts w:ascii="Verdana" w:eastAsia="Times New Roman" w:hAnsi="Verdana" w:cs="Verdana"/>
      <w:color w:val="595959"/>
      <w:sz w:val="22"/>
      <w:szCs w:val="22"/>
      <w:lang w:eastAsia="en-US"/>
    </w:rPr>
  </w:style>
  <w:style w:type="character" w:customStyle="1" w:styleId="FooterTextChar">
    <w:name w:val="FooterText Char"/>
    <w:basedOn w:val="folioChar"/>
    <w:link w:val="FooterText"/>
    <w:uiPriority w:val="99"/>
    <w:locked/>
    <w:rsid w:val="000D4F4D"/>
    <w:rPr>
      <w:rFonts w:ascii="Calibri" w:eastAsia="Times New Roman" w:hAnsi="Calibri" w:cs="Calibri"/>
      <w:b/>
      <w:color w:val="595959"/>
      <w:sz w:val="22"/>
      <w:szCs w:val="22"/>
      <w:lang w:val="en-US" w:eastAsia="en-US" w:bidi="ar-SA"/>
    </w:rPr>
  </w:style>
  <w:style w:type="paragraph" w:customStyle="1" w:styleId="BR">
    <w:name w:val="*BR*"/>
    <w:uiPriority w:val="99"/>
    <w:rsid w:val="00783EF0"/>
    <w:pPr>
      <w:pBdr>
        <w:bottom w:val="single" w:sz="12" w:space="1" w:color="7F7F7F"/>
      </w:pBdr>
      <w:spacing w:after="360"/>
      <w:ind w:left="2880" w:right="2880"/>
    </w:pPr>
    <w:rPr>
      <w:rFonts w:ascii="Calibri" w:hAnsi="Calibri"/>
      <w:sz w:val="18"/>
    </w:rPr>
  </w:style>
  <w:style w:type="paragraph" w:customStyle="1" w:styleId="BulletedList">
    <w:name w:val="*Bulleted List"/>
    <w:link w:val="BulletedListChar"/>
    <w:uiPriority w:val="99"/>
    <w:rsid w:val="004F4DDB"/>
    <w:pPr>
      <w:numPr>
        <w:numId w:val="16"/>
      </w:numPr>
      <w:spacing w:after="60"/>
    </w:pPr>
    <w:rPr>
      <w:rFonts w:ascii="Calibri" w:hAnsi="Calibri"/>
    </w:rPr>
  </w:style>
  <w:style w:type="paragraph" w:customStyle="1" w:styleId="IN">
    <w:name w:val="*IN*"/>
    <w:uiPriority w:val="99"/>
    <w:rsid w:val="00492AD9"/>
    <w:pPr>
      <w:numPr>
        <w:numId w:val="17"/>
      </w:numPr>
      <w:spacing w:before="120" w:after="60" w:line="276" w:lineRule="auto"/>
      <w:ind w:left="360"/>
    </w:pPr>
    <w:rPr>
      <w:rFonts w:ascii="Calibri" w:hAnsi="Calibri"/>
      <w:color w:val="4F81BD"/>
    </w:rPr>
  </w:style>
  <w:style w:type="paragraph" w:customStyle="1" w:styleId="INBullet">
    <w:name w:val="*IN* Bullet"/>
    <w:uiPriority w:val="99"/>
    <w:rsid w:val="00492AD9"/>
    <w:pPr>
      <w:numPr>
        <w:numId w:val="18"/>
      </w:numPr>
      <w:spacing w:after="60" w:line="276" w:lineRule="auto"/>
      <w:ind w:left="720"/>
    </w:pPr>
    <w:rPr>
      <w:rFonts w:ascii="Calibri" w:hAnsi="Calibri"/>
      <w:color w:val="4F81BD"/>
    </w:rPr>
  </w:style>
  <w:style w:type="paragraph" w:customStyle="1" w:styleId="LearningSequenceHeader">
    <w:name w:val="*Learning Sequence Header"/>
    <w:next w:val="Normal"/>
    <w:uiPriority w:val="99"/>
    <w:rsid w:val="00635531"/>
    <w:pPr>
      <w:pBdr>
        <w:bottom w:val="single" w:sz="12" w:space="1" w:color="9BBB59"/>
      </w:pBdr>
      <w:tabs>
        <w:tab w:val="right" w:pos="9360"/>
      </w:tabs>
      <w:spacing w:before="480"/>
    </w:pPr>
    <w:rPr>
      <w:rFonts w:ascii="Calibri" w:hAnsi="Calibri"/>
      <w:b/>
      <w:bCs/>
      <w:color w:val="4F81BD"/>
      <w:sz w:val="28"/>
      <w:szCs w:val="26"/>
    </w:rPr>
  </w:style>
  <w:style w:type="paragraph" w:customStyle="1" w:styleId="NumberedList">
    <w:name w:val="*Numbered List"/>
    <w:uiPriority w:val="99"/>
    <w:rsid w:val="00783EF0"/>
    <w:pPr>
      <w:numPr>
        <w:numId w:val="19"/>
      </w:numPr>
      <w:spacing w:after="60"/>
    </w:pPr>
    <w:rPr>
      <w:rFonts w:ascii="Calibri" w:hAnsi="Calibri"/>
    </w:rPr>
  </w:style>
  <w:style w:type="paragraph" w:customStyle="1" w:styleId="Q">
    <w:name w:val="*Q*"/>
    <w:uiPriority w:val="99"/>
    <w:rsid w:val="00783EF0"/>
    <w:pPr>
      <w:spacing w:before="240" w:line="276" w:lineRule="auto"/>
    </w:pPr>
    <w:rPr>
      <w:rFonts w:ascii="Calibri" w:hAnsi="Calibri"/>
      <w:b/>
    </w:rPr>
  </w:style>
  <w:style w:type="paragraph" w:customStyle="1" w:styleId="SA">
    <w:name w:val="*SA*"/>
    <w:uiPriority w:val="99"/>
    <w:rsid w:val="00783EF0"/>
    <w:pPr>
      <w:numPr>
        <w:numId w:val="20"/>
      </w:numPr>
      <w:spacing w:before="120" w:line="276" w:lineRule="auto"/>
    </w:pPr>
    <w:rPr>
      <w:rFonts w:ascii="Calibri" w:hAnsi="Calibri"/>
    </w:rPr>
  </w:style>
  <w:style w:type="paragraph" w:customStyle="1" w:styleId="SASRBullet">
    <w:name w:val="*SA/SR Bullet"/>
    <w:basedOn w:val="Normal"/>
    <w:uiPriority w:val="99"/>
    <w:rsid w:val="00492AD9"/>
    <w:pPr>
      <w:numPr>
        <w:ilvl w:val="1"/>
        <w:numId w:val="21"/>
      </w:numPr>
      <w:spacing w:before="120"/>
      <w:ind w:left="1080"/>
      <w:contextualSpacing/>
    </w:pPr>
  </w:style>
  <w:style w:type="paragraph" w:customStyle="1" w:styleId="SR">
    <w:name w:val="*SR*"/>
    <w:uiPriority w:val="99"/>
    <w:rsid w:val="00492AD9"/>
    <w:pPr>
      <w:numPr>
        <w:numId w:val="22"/>
      </w:numPr>
      <w:spacing w:before="120" w:line="276" w:lineRule="auto"/>
      <w:ind w:left="720"/>
    </w:pPr>
    <w:rPr>
      <w:rFonts w:ascii="Calibri" w:hAnsi="Calibri"/>
    </w:rPr>
  </w:style>
  <w:style w:type="paragraph" w:customStyle="1" w:styleId="TA">
    <w:name w:val="*TA*"/>
    <w:basedOn w:val="Normal"/>
    <w:uiPriority w:val="99"/>
    <w:rsid w:val="00783EF0"/>
    <w:pPr>
      <w:spacing w:before="240"/>
    </w:pPr>
  </w:style>
  <w:style w:type="paragraph" w:customStyle="1" w:styleId="TableHeaders">
    <w:name w:val="*TableHeaders"/>
    <w:basedOn w:val="Normal"/>
    <w:link w:val="TableHeadersChar"/>
    <w:uiPriority w:val="99"/>
    <w:rsid w:val="00783EF0"/>
    <w:pPr>
      <w:spacing w:before="40" w:after="40" w:line="240" w:lineRule="auto"/>
    </w:pPr>
    <w:rPr>
      <w:b/>
      <w:color w:val="FFFFFF"/>
    </w:rPr>
  </w:style>
  <w:style w:type="table" w:styleId="TableGrid">
    <w:name w:val="Table Grid"/>
    <w:basedOn w:val="TableNormal"/>
    <w:uiPriority w:val="99"/>
    <w:rsid w:val="00635531"/>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ableHeadersChar">
    <w:name w:val="*TableHeaders Char"/>
    <w:basedOn w:val="DefaultParagraphFont"/>
    <w:link w:val="TableHeaders"/>
    <w:uiPriority w:val="99"/>
    <w:locked/>
    <w:rsid w:val="00635531"/>
    <w:rPr>
      <w:rFonts w:ascii="Calibri" w:eastAsia="Times New Roman" w:hAnsi="Calibri" w:cs="Times New Roman"/>
      <w:b/>
      <w:color w:val="FFFFFF"/>
      <w:sz w:val="22"/>
      <w:szCs w:val="22"/>
      <w:lang w:eastAsia="en-US"/>
    </w:rPr>
  </w:style>
  <w:style w:type="paragraph" w:styleId="ListParagraph">
    <w:name w:val="List Paragraph"/>
    <w:aliases w:val="List Para1"/>
    <w:basedOn w:val="Normal"/>
    <w:link w:val="ListParagraphChar"/>
    <w:uiPriority w:val="99"/>
    <w:qFormat/>
    <w:rsid w:val="002A3CFF"/>
    <w:pPr>
      <w:ind w:left="720"/>
      <w:contextualSpacing/>
    </w:pPr>
  </w:style>
  <w:style w:type="character" w:customStyle="1" w:styleId="ListParagraphChar">
    <w:name w:val="List Paragraph Char"/>
    <w:aliases w:val="List Para1 Char"/>
    <w:basedOn w:val="DefaultParagraphFont"/>
    <w:link w:val="ListParagraph"/>
    <w:uiPriority w:val="99"/>
    <w:locked/>
    <w:rsid w:val="002A3CFF"/>
    <w:rPr>
      <w:rFonts w:ascii="Calibri" w:eastAsia="Times New Roman" w:hAnsi="Calibri" w:cs="Times New Roman"/>
      <w:sz w:val="22"/>
      <w:szCs w:val="22"/>
      <w:lang w:eastAsia="en-US"/>
    </w:rPr>
  </w:style>
  <w:style w:type="paragraph" w:customStyle="1" w:styleId="TableHeader">
    <w:name w:val="Table Header"/>
    <w:basedOn w:val="Normal"/>
    <w:link w:val="TableHeaderChar"/>
    <w:uiPriority w:val="99"/>
    <w:rsid w:val="002A3CFF"/>
    <w:pPr>
      <w:spacing w:before="40" w:after="40" w:line="240" w:lineRule="auto"/>
    </w:pPr>
    <w:rPr>
      <w:b/>
      <w:color w:val="FFFFFF"/>
    </w:rPr>
  </w:style>
  <w:style w:type="character" w:customStyle="1" w:styleId="TableHeaderChar">
    <w:name w:val="Table Header Char"/>
    <w:basedOn w:val="DefaultParagraphFont"/>
    <w:link w:val="TableHeader"/>
    <w:uiPriority w:val="99"/>
    <w:locked/>
    <w:rsid w:val="002A3CFF"/>
    <w:rPr>
      <w:rFonts w:ascii="Calibri" w:eastAsia="Times New Roman" w:hAnsi="Calibri" w:cs="Times New Roman"/>
      <w:b/>
      <w:color w:val="FFFFFF"/>
      <w:sz w:val="22"/>
      <w:szCs w:val="22"/>
      <w:lang w:eastAsia="en-US"/>
    </w:rPr>
  </w:style>
  <w:style w:type="character" w:customStyle="1" w:styleId="BulletedListChar">
    <w:name w:val="*Bulleted List Char"/>
    <w:basedOn w:val="DefaultParagraphFont"/>
    <w:link w:val="BulletedList"/>
    <w:uiPriority w:val="99"/>
    <w:locked/>
    <w:rsid w:val="004F4DDB"/>
    <w:rPr>
      <w:rFonts w:ascii="Calibri" w:eastAsia="Times New Roman" w:hAnsi="Calibri" w:cs="Times New Roman"/>
      <w:sz w:val="22"/>
      <w:szCs w:val="22"/>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21629247">
      <w:marLeft w:val="0"/>
      <w:marRight w:val="0"/>
      <w:marTop w:val="0"/>
      <w:marBottom w:val="0"/>
      <w:divBdr>
        <w:top w:val="none" w:sz="0" w:space="0" w:color="auto"/>
        <w:left w:val="none" w:sz="0" w:space="0" w:color="auto"/>
        <w:bottom w:val="none" w:sz="0" w:space="0" w:color="auto"/>
        <w:right w:val="none" w:sz="0" w:space="0" w:color="auto"/>
      </w:divBdr>
    </w:div>
    <w:div w:id="1521629248">
      <w:marLeft w:val="0"/>
      <w:marRight w:val="0"/>
      <w:marTop w:val="0"/>
      <w:marBottom w:val="0"/>
      <w:divBdr>
        <w:top w:val="none" w:sz="0" w:space="0" w:color="auto"/>
        <w:left w:val="none" w:sz="0" w:space="0" w:color="auto"/>
        <w:bottom w:val="none" w:sz="0" w:space="0" w:color="auto"/>
        <w:right w:val="none" w:sz="0" w:space="0" w:color="auto"/>
      </w:divBdr>
    </w:div>
    <w:div w:id="1521629249">
      <w:marLeft w:val="0"/>
      <w:marRight w:val="0"/>
      <w:marTop w:val="0"/>
      <w:marBottom w:val="0"/>
      <w:divBdr>
        <w:top w:val="none" w:sz="0" w:space="0" w:color="auto"/>
        <w:left w:val="none" w:sz="0" w:space="0" w:color="auto"/>
        <w:bottom w:val="none" w:sz="0" w:space="0" w:color="auto"/>
        <w:right w:val="none" w:sz="0" w:space="0" w:color="auto"/>
      </w:divBdr>
    </w:div>
    <w:div w:id="1521629250">
      <w:marLeft w:val="0"/>
      <w:marRight w:val="0"/>
      <w:marTop w:val="0"/>
      <w:marBottom w:val="0"/>
      <w:divBdr>
        <w:top w:val="none" w:sz="0" w:space="0" w:color="auto"/>
        <w:left w:val="none" w:sz="0" w:space="0" w:color="auto"/>
        <w:bottom w:val="none" w:sz="0" w:space="0" w:color="auto"/>
        <w:right w:val="none" w:sz="0" w:space="0" w:color="auto"/>
      </w:divBdr>
    </w:div>
    <w:div w:id="1521629251">
      <w:marLeft w:val="0"/>
      <w:marRight w:val="0"/>
      <w:marTop w:val="0"/>
      <w:marBottom w:val="0"/>
      <w:divBdr>
        <w:top w:val="none" w:sz="0" w:space="0" w:color="auto"/>
        <w:left w:val="none" w:sz="0" w:space="0" w:color="auto"/>
        <w:bottom w:val="none" w:sz="0" w:space="0" w:color="auto"/>
        <w:right w:val="none" w:sz="0" w:space="0" w:color="auto"/>
      </w:divBdr>
    </w:div>
    <w:div w:id="152162925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3" Type="http://schemas.openxmlformats.org/officeDocument/2006/relationships/hyperlink" Target="http://creativecommons.org/licenses/by-nc-sa/3.0/" TargetMode="External"/><Relationship Id="rId2" Type="http://schemas.openxmlformats.org/officeDocument/2006/relationships/image" Target="media/image1.png"/><Relationship Id="rId1" Type="http://schemas.openxmlformats.org/officeDocument/2006/relationships/hyperlink" Target="http://creativecommons.org/licenses/by-nc-sa/3.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3010</Words>
  <Characters>17163</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9</vt:lpstr>
    </vt:vector>
  </TitlesOfParts>
  <Company>NYSED</Company>
  <LinksUpToDate>false</LinksUpToDate>
  <CharactersWithSpaces>20133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9</dc:title>
  <dc:creator>PCG Education</dc:creator>
  <cp:lastModifiedBy>Chmielewski, Elizabeth</cp:lastModifiedBy>
  <cp:revision>2</cp:revision>
  <dcterms:created xsi:type="dcterms:W3CDTF">2013-12-12T18:52:00Z</dcterms:created>
  <dcterms:modified xsi:type="dcterms:W3CDTF">2013-12-12T18:52:00Z</dcterms:modified>
</cp:coreProperties>
</file>