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9450" w:type="dxa"/>
        <w:tblInd w:w="108" w:type="dxa"/>
        <w:tblBorders>
          <w:insideH w:val="single" w:sz="18" w:space="0" w:color="FFFFFF"/>
          <w:insideV w:val="single" w:sz="18" w:space="0" w:color="FFFFFF"/>
        </w:tblBorders>
        <w:tblLook w:val="00A0" w:firstRow="1" w:lastRow="0" w:firstColumn="1" w:lastColumn="0" w:noHBand="0" w:noVBand="0"/>
      </w:tblPr>
      <w:tblGrid>
        <w:gridCol w:w="1980"/>
        <w:gridCol w:w="7470"/>
      </w:tblGrid>
      <w:tr w:rsidR="00DC0954" w:rsidRPr="00677A89">
        <w:trPr>
          <w:trHeight w:val="1008"/>
        </w:trPr>
        <w:tc>
          <w:tcPr>
            <w:tcW w:w="1980" w:type="dxa"/>
            <w:shd w:val="clear" w:color="auto" w:fill="403152"/>
            <w:vAlign w:val="center"/>
          </w:tcPr>
          <w:p w:rsidR="00DC0954" w:rsidRPr="008F23B5" w:rsidRDefault="00DC0954" w:rsidP="005B1B50">
            <w:pPr>
              <w:pStyle w:val="Header-banner"/>
              <w:rPr>
                <w:rFonts w:ascii="Calibri" w:hAnsi="Calibri"/>
              </w:rPr>
            </w:pPr>
            <w:bookmarkStart w:id="0" w:name="_GoBack"/>
            <w:bookmarkEnd w:id="0"/>
            <w:r w:rsidRPr="008F23B5">
              <w:rPr>
                <w:rFonts w:ascii="Calibri" w:hAnsi="Calibri"/>
              </w:rPr>
              <w:t>9.2.2</w:t>
            </w:r>
          </w:p>
        </w:tc>
        <w:tc>
          <w:tcPr>
            <w:tcW w:w="7470" w:type="dxa"/>
            <w:shd w:val="clear" w:color="auto" w:fill="5F497A"/>
            <w:vAlign w:val="center"/>
          </w:tcPr>
          <w:p w:rsidR="00DC0954" w:rsidRPr="008F23B5" w:rsidRDefault="00DC0954" w:rsidP="005B1B50">
            <w:pPr>
              <w:pStyle w:val="Header2banner"/>
              <w:rPr>
                <w:rFonts w:ascii="Calibri" w:hAnsi="Calibri"/>
              </w:rPr>
            </w:pPr>
            <w:r w:rsidRPr="008F23B5">
              <w:rPr>
                <w:rFonts w:ascii="Calibri" w:hAnsi="Calibri"/>
              </w:rPr>
              <w:t>Unit Overview</w:t>
            </w:r>
          </w:p>
        </w:tc>
      </w:tr>
      <w:tr w:rsidR="00DC0954" w:rsidRPr="00677A89">
        <w:trPr>
          <w:trHeight w:val="720"/>
        </w:trPr>
        <w:tc>
          <w:tcPr>
            <w:tcW w:w="9450" w:type="dxa"/>
            <w:gridSpan w:val="2"/>
            <w:tcBorders>
              <w:bottom w:val="single" w:sz="8" w:space="0" w:color="403152"/>
            </w:tcBorders>
            <w:shd w:val="solid" w:color="F2F2F2" w:fill="auto"/>
            <w:vAlign w:val="center"/>
          </w:tcPr>
          <w:p w:rsidR="00DC0954" w:rsidRPr="008F23B5" w:rsidRDefault="00DC0954" w:rsidP="00677A89">
            <w:pPr>
              <w:pStyle w:val="Heading1nospace"/>
              <w:rPr>
                <w:color w:val="403152"/>
              </w:rPr>
            </w:pPr>
            <w:r w:rsidRPr="008F23B5">
              <w:t>“a husband from a husband, children from a child”</w:t>
            </w:r>
          </w:p>
        </w:tc>
      </w:tr>
      <w:tr w:rsidR="00DC0954" w:rsidRPr="00061D2A">
        <w:trPr>
          <w:cantSplit/>
          <w:trHeight w:val="576"/>
        </w:trPr>
        <w:tc>
          <w:tcPr>
            <w:tcW w:w="1980" w:type="dxa"/>
            <w:tcBorders>
              <w:top w:val="single" w:sz="8" w:space="0" w:color="403152"/>
              <w:bottom w:val="single" w:sz="8" w:space="0" w:color="403152"/>
            </w:tcBorders>
            <w:shd w:val="solid" w:color="F2F2F2" w:fill="auto"/>
            <w:vAlign w:val="center"/>
          </w:tcPr>
          <w:p w:rsidR="00DC0954" w:rsidRPr="00677A89" w:rsidRDefault="00DC0954" w:rsidP="009523F4">
            <w:pPr>
              <w:rPr>
                <w:b/>
                <w:color w:val="244061"/>
              </w:rPr>
            </w:pPr>
            <w:r w:rsidRPr="00677A89">
              <w:rPr>
                <w:b/>
                <w:color w:val="244061"/>
              </w:rPr>
              <w:t>Text(s)</w:t>
            </w:r>
          </w:p>
        </w:tc>
        <w:tc>
          <w:tcPr>
            <w:tcW w:w="7470" w:type="dxa"/>
            <w:tcBorders>
              <w:top w:val="single" w:sz="8" w:space="0" w:color="403152"/>
              <w:bottom w:val="single" w:sz="8" w:space="0" w:color="403152"/>
            </w:tcBorders>
            <w:shd w:val="solid" w:color="F2F2F2" w:fill="auto"/>
            <w:vAlign w:val="center"/>
          </w:tcPr>
          <w:p w:rsidR="00DC0954" w:rsidRPr="00677A89" w:rsidRDefault="00DC0954" w:rsidP="00017D76">
            <w:r w:rsidRPr="0054434A">
              <w:rPr>
                <w:i/>
              </w:rPr>
              <w:t xml:space="preserve">Oedipus </w:t>
            </w:r>
            <w:r>
              <w:rPr>
                <w:i/>
              </w:rPr>
              <w:t>t</w:t>
            </w:r>
            <w:r w:rsidRPr="0054434A">
              <w:rPr>
                <w:i/>
              </w:rPr>
              <w:t>he King</w:t>
            </w:r>
            <w:r w:rsidRPr="008760B4">
              <w:t xml:space="preserve"> by Sophocles, translated by Ian Johnston</w:t>
            </w:r>
          </w:p>
        </w:tc>
      </w:tr>
      <w:tr w:rsidR="00DC0954" w:rsidRPr="00061D2A">
        <w:trPr>
          <w:cantSplit/>
        </w:trPr>
        <w:tc>
          <w:tcPr>
            <w:tcW w:w="1980" w:type="dxa"/>
            <w:tcBorders>
              <w:top w:val="single" w:sz="8" w:space="0" w:color="403152"/>
            </w:tcBorders>
            <w:shd w:val="solid" w:color="F2F2F2" w:fill="auto"/>
            <w:vAlign w:val="center"/>
          </w:tcPr>
          <w:p w:rsidR="00DC0954" w:rsidRPr="00677A89" w:rsidRDefault="00DC0954" w:rsidP="009523F4">
            <w:pPr>
              <w:rPr>
                <w:b/>
                <w:color w:val="244061"/>
              </w:rPr>
            </w:pPr>
            <w:r w:rsidRPr="00677A89">
              <w:rPr>
                <w:b/>
                <w:color w:val="244061"/>
              </w:rPr>
              <w:t>Number of Lessons in Unit</w:t>
            </w:r>
          </w:p>
        </w:tc>
        <w:tc>
          <w:tcPr>
            <w:tcW w:w="7470" w:type="dxa"/>
            <w:tcBorders>
              <w:top w:val="single" w:sz="8" w:space="0" w:color="403152"/>
            </w:tcBorders>
            <w:shd w:val="solid" w:color="F2F2F2" w:fill="auto"/>
            <w:vAlign w:val="center"/>
          </w:tcPr>
          <w:p w:rsidR="00DC0954" w:rsidRPr="00061D2A" w:rsidRDefault="00DC0954" w:rsidP="009523F4">
            <w:r>
              <w:t>20</w:t>
            </w:r>
          </w:p>
        </w:tc>
      </w:tr>
    </w:tbl>
    <w:p w:rsidR="00DC0954" w:rsidRDefault="00DC0954" w:rsidP="00677A89">
      <w:pPr>
        <w:pStyle w:val="Heading1"/>
      </w:pPr>
      <w:r w:rsidRPr="00677A89">
        <w:t>Introduction</w:t>
      </w:r>
    </w:p>
    <w:p w:rsidR="00DC0954" w:rsidRDefault="00DC0954" w:rsidP="008760B4">
      <w:r>
        <w:t>In this unit, students will continue to develop skills, practices, and routines that will be used on a regular basis in the English Language Arts classroom throughout the year: close reading, annotating text, collaborative conversation, and evidence-based writing. Students will continue to practice an approach to close reading that develops their ability to critically analyze texts for deep meaning and collect and analyze evidence for use in writing and discussion.</w:t>
      </w:r>
    </w:p>
    <w:p w:rsidR="00DC0954" w:rsidRDefault="00DC0954" w:rsidP="008760B4"/>
    <w:p w:rsidR="00DC0954" w:rsidRDefault="00DC0954" w:rsidP="008760B4">
      <w:r>
        <w:t xml:space="preserve">Students will further develop close reading skills as they examine Sophocles’s classic Greek tragedy </w:t>
      </w:r>
      <w:r w:rsidRPr="0054434A">
        <w:rPr>
          <w:i/>
        </w:rPr>
        <w:t>Oedipus the King</w:t>
      </w:r>
      <w:r>
        <w:t>. The tragic downfall of Oedipus through the slow and deliberate unraveling of the mystery of King Laius’s murder raises enduring questions about the role of fate versus free will. Students will explore how the central idea of the role of fate in Oedipus’s guilt emerges, and is shaped and refined through the slow revelation of key details. As students read, discuss, and write about the text, they will also examine how Sophocles structures the order of events in the drama to create the effects of mystery and tension.</w:t>
      </w:r>
    </w:p>
    <w:p w:rsidR="00DC0954" w:rsidRDefault="00DC0954" w:rsidP="008760B4"/>
    <w:p w:rsidR="00DC0954" w:rsidRPr="00677A89" w:rsidRDefault="00DC0954" w:rsidP="008760B4">
      <w:r>
        <w:t xml:space="preserve">There are two formal assessments in this unit. During the Mid-Unit Assessment, students will write a multi-paragraph response that explores the relationship Sophocles establishes between prophecy and Oedipus’s actions. </w:t>
      </w:r>
      <w:r w:rsidR="00D1169A">
        <w:t xml:space="preserve">For </w:t>
      </w:r>
      <w:r>
        <w:t xml:space="preserve">the </w:t>
      </w:r>
      <w:r w:rsidR="00D1169A">
        <w:t>End-</w:t>
      </w:r>
      <w:r>
        <w:t>of</w:t>
      </w:r>
      <w:r w:rsidR="00D1169A">
        <w:t>-U</w:t>
      </w:r>
      <w:r>
        <w:t>nit</w:t>
      </w:r>
      <w:r w:rsidR="00D1169A">
        <w:t xml:space="preserve"> Assessment</w:t>
      </w:r>
      <w:r>
        <w:t>, students will write a more formal evidence-based essay, exploring how Sophocles develops the conflict between Oedipus’s guilt and his innocence.</w:t>
      </w:r>
    </w:p>
    <w:p w:rsidR="00B874DE" w:rsidRDefault="00B874DE">
      <w:pPr>
        <w:spacing w:before="0" w:after="0" w:line="240" w:lineRule="auto"/>
        <w:rPr>
          <w:rFonts w:cs="Cambria"/>
          <w:b/>
          <w:color w:val="365F91"/>
          <w:sz w:val="28"/>
          <w:szCs w:val="24"/>
          <w:lang w:eastAsia="ja-JP"/>
        </w:rPr>
      </w:pPr>
      <w:r>
        <w:br w:type="page"/>
      </w:r>
    </w:p>
    <w:p w:rsidR="00DC0954" w:rsidRDefault="00DC0954" w:rsidP="00677A89">
      <w:pPr>
        <w:pStyle w:val="Heading1"/>
      </w:pPr>
      <w:r>
        <w:lastRenderedPageBreak/>
        <w:t>Literacy Skills &amp; Habits</w:t>
      </w:r>
    </w:p>
    <w:p w:rsidR="00DC0954" w:rsidRDefault="00DC0954" w:rsidP="008760B4">
      <w:pPr>
        <w:pStyle w:val="BulletedList"/>
      </w:pPr>
      <w:r>
        <w:t>Read closely for textual details</w:t>
      </w:r>
    </w:p>
    <w:p w:rsidR="00DC0954" w:rsidRDefault="00DC0954" w:rsidP="008760B4">
      <w:pPr>
        <w:pStyle w:val="BulletedList"/>
      </w:pPr>
      <w:r>
        <w:t>Annotate texts to support comprehension and analysis</w:t>
      </w:r>
    </w:p>
    <w:p w:rsidR="00DC0954" w:rsidRDefault="00DC0954" w:rsidP="008760B4">
      <w:pPr>
        <w:pStyle w:val="BulletedList"/>
      </w:pPr>
      <w:r>
        <w:t>Engage in productive evidence-based conversations about text</w:t>
      </w:r>
    </w:p>
    <w:p w:rsidR="00DC0954" w:rsidRDefault="00DC0954" w:rsidP="008760B4">
      <w:pPr>
        <w:pStyle w:val="BulletedList"/>
      </w:pPr>
      <w:r>
        <w:t>Collect evidence from texts to support analysis</w:t>
      </w:r>
    </w:p>
    <w:p w:rsidR="00DC0954" w:rsidRDefault="00DC0954" w:rsidP="008760B4">
      <w:pPr>
        <w:pStyle w:val="BulletedList"/>
      </w:pPr>
      <w:r>
        <w:t>Organize evidence to plan around writing</w:t>
      </w:r>
    </w:p>
    <w:p w:rsidR="00DC0954" w:rsidRPr="00677A89" w:rsidRDefault="00DC0954" w:rsidP="008760B4">
      <w:pPr>
        <w:pStyle w:val="BulletedList"/>
      </w:pPr>
      <w:r>
        <w:t>Create connections between key details to form a claim</w:t>
      </w:r>
    </w:p>
    <w:p w:rsidR="00DC0954" w:rsidRDefault="00DC0954" w:rsidP="00677A89">
      <w:pPr>
        <w:pStyle w:val="Heading1"/>
      </w:pPr>
      <w:r>
        <w:t>Standards for This Unit</w:t>
      </w:r>
    </w:p>
    <w:tbl>
      <w:tblPr>
        <w:tblW w:w="9460" w:type="dxa"/>
        <w:tblInd w:w="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 w:type="dxa"/>
          <w:right w:w="10" w:type="dxa"/>
        </w:tblCellMar>
        <w:tblLook w:val="00A0" w:firstRow="1" w:lastRow="0" w:firstColumn="1" w:lastColumn="0" w:noHBand="0" w:noVBand="0"/>
      </w:tblPr>
      <w:tblGrid>
        <w:gridCol w:w="1170"/>
        <w:gridCol w:w="8290"/>
      </w:tblGrid>
      <w:tr w:rsidR="00DC0954" w:rsidRPr="00D739F3">
        <w:tc>
          <w:tcPr>
            <w:tcW w:w="9460" w:type="dxa"/>
            <w:gridSpan w:val="2"/>
            <w:shd w:val="clear" w:color="auto" w:fill="5F497A"/>
            <w:tcMar>
              <w:top w:w="100" w:type="dxa"/>
              <w:left w:w="108" w:type="dxa"/>
              <w:bottom w:w="100" w:type="dxa"/>
              <w:right w:w="108" w:type="dxa"/>
            </w:tcMar>
          </w:tcPr>
          <w:p w:rsidR="00DC0954" w:rsidRPr="008F23B5" w:rsidRDefault="00DC0954" w:rsidP="00677A89">
            <w:pPr>
              <w:pStyle w:val="TableHeaders"/>
            </w:pPr>
            <w:r w:rsidRPr="008F23B5">
              <w:t>CCS Standards: Reading—Literature</w:t>
            </w:r>
          </w:p>
        </w:tc>
      </w:tr>
      <w:tr w:rsidR="00DC0954" w:rsidRPr="00677A89">
        <w:tc>
          <w:tcPr>
            <w:tcW w:w="1170" w:type="dxa"/>
            <w:tcMar>
              <w:top w:w="100" w:type="dxa"/>
              <w:left w:w="108" w:type="dxa"/>
              <w:bottom w:w="100" w:type="dxa"/>
              <w:right w:w="108" w:type="dxa"/>
            </w:tcMar>
          </w:tcPr>
          <w:p w:rsidR="00DC0954" w:rsidRPr="00E95200" w:rsidRDefault="00DC0954" w:rsidP="006E25FC">
            <w:r w:rsidRPr="00E95200">
              <w:t>RL.9-10.1</w:t>
            </w:r>
          </w:p>
        </w:tc>
        <w:tc>
          <w:tcPr>
            <w:tcW w:w="8290" w:type="dxa"/>
            <w:tcMar>
              <w:top w:w="100" w:type="dxa"/>
              <w:left w:w="108" w:type="dxa"/>
              <w:bottom w:w="100" w:type="dxa"/>
              <w:right w:w="108" w:type="dxa"/>
            </w:tcMar>
          </w:tcPr>
          <w:p w:rsidR="00DC0954" w:rsidRPr="00E95200" w:rsidRDefault="00DC0954" w:rsidP="006E25FC">
            <w:r w:rsidRPr="00E95200">
              <w:t>Cite strong and thorough textual evidence to support analysis of what the text says explicitly as well as inferences drawn from the text.</w:t>
            </w:r>
          </w:p>
        </w:tc>
      </w:tr>
      <w:tr w:rsidR="00DC0954" w:rsidRPr="008760B4">
        <w:tc>
          <w:tcPr>
            <w:tcW w:w="1170" w:type="dxa"/>
            <w:tcMar>
              <w:top w:w="100" w:type="dxa"/>
              <w:left w:w="108" w:type="dxa"/>
              <w:bottom w:w="100" w:type="dxa"/>
              <w:right w:w="108" w:type="dxa"/>
            </w:tcMar>
          </w:tcPr>
          <w:p w:rsidR="00DC0954" w:rsidRPr="008760B4" w:rsidRDefault="00DC0954" w:rsidP="006E25FC">
            <w:pPr>
              <w:rPr>
                <w:b/>
              </w:rPr>
            </w:pPr>
            <w:r w:rsidRPr="008760B4">
              <w:rPr>
                <w:b/>
              </w:rPr>
              <w:t>RL.9-10.2</w:t>
            </w:r>
          </w:p>
        </w:tc>
        <w:tc>
          <w:tcPr>
            <w:tcW w:w="8290" w:type="dxa"/>
            <w:tcMar>
              <w:top w:w="100" w:type="dxa"/>
              <w:left w:w="108" w:type="dxa"/>
              <w:bottom w:w="100" w:type="dxa"/>
              <w:right w:w="108" w:type="dxa"/>
            </w:tcMar>
          </w:tcPr>
          <w:p w:rsidR="00DC0954" w:rsidRPr="008760B4" w:rsidRDefault="00DC0954" w:rsidP="006E25FC">
            <w:pPr>
              <w:rPr>
                <w:b/>
              </w:rPr>
            </w:pPr>
            <w:r w:rsidRPr="008760B4">
              <w:rPr>
                <w:b/>
              </w:rPr>
              <w:t>Determine a theme or central idea of a text and analyze in detail its development over the course of the text, including how it emerges and is shaped and refined by specific details; provide an objective summary of the text.</w:t>
            </w:r>
          </w:p>
        </w:tc>
      </w:tr>
      <w:tr w:rsidR="00DC0954" w:rsidRPr="00677A89">
        <w:tc>
          <w:tcPr>
            <w:tcW w:w="1170" w:type="dxa"/>
            <w:tcMar>
              <w:top w:w="100" w:type="dxa"/>
              <w:left w:w="108" w:type="dxa"/>
              <w:bottom w:w="100" w:type="dxa"/>
              <w:right w:w="108" w:type="dxa"/>
            </w:tcMar>
          </w:tcPr>
          <w:p w:rsidR="00DC0954" w:rsidRPr="00E95200" w:rsidRDefault="00DC0954" w:rsidP="006E25FC">
            <w:r w:rsidRPr="00E95200">
              <w:t>RL.9-10.4</w:t>
            </w:r>
          </w:p>
        </w:tc>
        <w:tc>
          <w:tcPr>
            <w:tcW w:w="8290" w:type="dxa"/>
            <w:tcMar>
              <w:top w:w="100" w:type="dxa"/>
              <w:left w:w="108" w:type="dxa"/>
              <w:bottom w:w="100" w:type="dxa"/>
              <w:right w:w="108" w:type="dxa"/>
            </w:tcMar>
          </w:tcPr>
          <w:p w:rsidR="00DC0954" w:rsidRPr="00E95200" w:rsidRDefault="00DC0954" w:rsidP="006E25FC">
            <w:r w:rsidRPr="00E95200">
              <w:t>Determine the meaning of words and phrases as they are used in the text, including figurative and connotative meanings; analyze the cumulative impact of specific word choices on meaning and tone (e.g., how the language evokes a sense of time and place; how it sets a formal or informal tone).</w:t>
            </w:r>
          </w:p>
        </w:tc>
      </w:tr>
      <w:tr w:rsidR="00DC0954" w:rsidRPr="008760B4">
        <w:tc>
          <w:tcPr>
            <w:tcW w:w="1170" w:type="dxa"/>
            <w:tcMar>
              <w:top w:w="100" w:type="dxa"/>
              <w:left w:w="108" w:type="dxa"/>
              <w:bottom w:w="100" w:type="dxa"/>
              <w:right w:w="108" w:type="dxa"/>
            </w:tcMar>
          </w:tcPr>
          <w:p w:rsidR="00DC0954" w:rsidRPr="008760B4" w:rsidRDefault="00DC0954" w:rsidP="006E25FC">
            <w:pPr>
              <w:rPr>
                <w:b/>
              </w:rPr>
            </w:pPr>
            <w:r w:rsidRPr="008760B4">
              <w:rPr>
                <w:b/>
              </w:rPr>
              <w:t>RL.9-10.5</w:t>
            </w:r>
          </w:p>
        </w:tc>
        <w:tc>
          <w:tcPr>
            <w:tcW w:w="8290" w:type="dxa"/>
            <w:tcMar>
              <w:top w:w="100" w:type="dxa"/>
              <w:left w:w="108" w:type="dxa"/>
              <w:bottom w:w="100" w:type="dxa"/>
              <w:right w:w="108" w:type="dxa"/>
            </w:tcMar>
          </w:tcPr>
          <w:p w:rsidR="00DC0954" w:rsidRPr="008760B4" w:rsidRDefault="00DC0954" w:rsidP="006E25FC">
            <w:pPr>
              <w:rPr>
                <w:b/>
              </w:rPr>
            </w:pPr>
            <w:r w:rsidRPr="008760B4">
              <w:rPr>
                <w:b/>
              </w:rPr>
              <w:t>Analyze how an author’s choices concerning how to structure a text, order events within it (e.g., parallel plots), and manipulate time (e.g., pacing, flashbacks) create such effects as mystery, tension, or surprise.</w:t>
            </w:r>
          </w:p>
        </w:tc>
      </w:tr>
      <w:tr w:rsidR="00DC0954" w:rsidRPr="00D739F3">
        <w:trPr>
          <w:trHeight w:val="120"/>
        </w:trPr>
        <w:tc>
          <w:tcPr>
            <w:tcW w:w="9460" w:type="dxa"/>
            <w:gridSpan w:val="2"/>
            <w:shd w:val="clear" w:color="auto" w:fill="5F497A"/>
            <w:tcMar>
              <w:top w:w="100" w:type="dxa"/>
              <w:left w:w="108" w:type="dxa"/>
              <w:bottom w:w="100" w:type="dxa"/>
              <w:right w:w="108" w:type="dxa"/>
            </w:tcMar>
          </w:tcPr>
          <w:p w:rsidR="00DC0954" w:rsidRPr="008F23B5" w:rsidRDefault="00DC0954" w:rsidP="00677A89">
            <w:pPr>
              <w:pStyle w:val="TableHeaders"/>
            </w:pPr>
            <w:r w:rsidRPr="008F23B5">
              <w:t>CCS Standards: Writing</w:t>
            </w:r>
          </w:p>
        </w:tc>
      </w:tr>
      <w:tr w:rsidR="00DC0954" w:rsidRPr="008760B4">
        <w:tc>
          <w:tcPr>
            <w:tcW w:w="1170" w:type="dxa"/>
            <w:tcMar>
              <w:top w:w="100" w:type="dxa"/>
              <w:left w:w="108" w:type="dxa"/>
              <w:bottom w:w="100" w:type="dxa"/>
              <w:right w:w="108" w:type="dxa"/>
            </w:tcMar>
          </w:tcPr>
          <w:p w:rsidR="00DC0954" w:rsidRPr="000D05CB" w:rsidRDefault="00DC0954" w:rsidP="006E25FC">
            <w:pPr>
              <w:rPr>
                <w:b/>
              </w:rPr>
            </w:pPr>
            <w:r w:rsidRPr="000D05CB">
              <w:rPr>
                <w:b/>
              </w:rPr>
              <w:t>W.9-10.2. a, b, d, f</w:t>
            </w:r>
          </w:p>
        </w:tc>
        <w:tc>
          <w:tcPr>
            <w:tcW w:w="8290" w:type="dxa"/>
            <w:tcMar>
              <w:top w:w="100" w:type="dxa"/>
              <w:left w:w="108" w:type="dxa"/>
              <w:bottom w:w="100" w:type="dxa"/>
              <w:right w:w="108" w:type="dxa"/>
            </w:tcMar>
          </w:tcPr>
          <w:p w:rsidR="00DC0954" w:rsidRPr="00F86688" w:rsidRDefault="00DC0954" w:rsidP="006E25FC">
            <w:pPr>
              <w:rPr>
                <w:b/>
              </w:rPr>
            </w:pPr>
            <w:r w:rsidRPr="00F86688">
              <w:rPr>
                <w:b/>
              </w:rPr>
              <w:t>Write informative/explanatory texts to examine and convey complex ideas, concepts, and information clearly and accurately through the effective selection, organization, and analysis of content.</w:t>
            </w:r>
          </w:p>
          <w:p w:rsidR="00DC0954" w:rsidRPr="00F86688" w:rsidRDefault="00DC0954" w:rsidP="00F86688">
            <w:pPr>
              <w:pStyle w:val="BulletedList"/>
              <w:numPr>
                <w:ilvl w:val="0"/>
                <w:numId w:val="19"/>
              </w:numPr>
              <w:rPr>
                <w:b/>
              </w:rPr>
            </w:pPr>
            <w:r w:rsidRPr="00F86688">
              <w:rPr>
                <w:b/>
              </w:rPr>
              <w:t xml:space="preserve">Introduce a topic; organize complex ideas, concepts, and information to make important connections and distinctions; include formatting (e.g., headings), graphics </w:t>
            </w:r>
            <w:r w:rsidRPr="00F86688">
              <w:rPr>
                <w:b/>
              </w:rPr>
              <w:lastRenderedPageBreak/>
              <w:t>(e.g., figures, tables), and multimedia when useful to aiding comprehension.</w:t>
            </w:r>
          </w:p>
          <w:p w:rsidR="00DC0954" w:rsidRPr="00F86688" w:rsidRDefault="00DC0954" w:rsidP="00F86688">
            <w:pPr>
              <w:pStyle w:val="BulletedList"/>
              <w:numPr>
                <w:ilvl w:val="0"/>
                <w:numId w:val="19"/>
              </w:numPr>
              <w:rPr>
                <w:b/>
              </w:rPr>
            </w:pPr>
            <w:r w:rsidRPr="00F86688">
              <w:rPr>
                <w:b/>
              </w:rPr>
              <w:t>Develop the topic with well-chosen, relevant, and sufficient facts, extended definitions, concrete details, quotations, or other information and examples appropriate to the audience’s knowledge of the topic.</w:t>
            </w:r>
          </w:p>
          <w:p w:rsidR="00DC0954" w:rsidRPr="00F86688" w:rsidRDefault="00DC0954" w:rsidP="00F86688">
            <w:pPr>
              <w:pStyle w:val="BulletedList"/>
              <w:numPr>
                <w:ilvl w:val="0"/>
                <w:numId w:val="20"/>
              </w:numPr>
              <w:rPr>
                <w:b/>
              </w:rPr>
            </w:pPr>
            <w:r w:rsidRPr="00F86688">
              <w:rPr>
                <w:b/>
              </w:rPr>
              <w:t>Use precise language and domain-specific vocabulary to manage the complexity of the topic.</w:t>
            </w:r>
          </w:p>
          <w:p w:rsidR="00DC0954" w:rsidRPr="00F86688" w:rsidRDefault="00DC0954" w:rsidP="00F86688">
            <w:pPr>
              <w:pStyle w:val="BulletedList"/>
              <w:numPr>
                <w:ilvl w:val="0"/>
                <w:numId w:val="21"/>
              </w:numPr>
              <w:rPr>
                <w:b/>
              </w:rPr>
            </w:pPr>
            <w:r w:rsidRPr="00F86688">
              <w:rPr>
                <w:b/>
              </w:rPr>
              <w:t>Provide a concluding statement or section that follows from and supports the information or explanation presented (e.g., articulating implications or the significance of the topic).</w:t>
            </w:r>
          </w:p>
        </w:tc>
      </w:tr>
      <w:tr w:rsidR="00DC0954" w:rsidRPr="008760B4">
        <w:tc>
          <w:tcPr>
            <w:tcW w:w="1170" w:type="dxa"/>
            <w:tcMar>
              <w:top w:w="100" w:type="dxa"/>
              <w:left w:w="108" w:type="dxa"/>
              <w:bottom w:w="100" w:type="dxa"/>
              <w:right w:w="108" w:type="dxa"/>
            </w:tcMar>
          </w:tcPr>
          <w:p w:rsidR="00DC0954" w:rsidRPr="006E25FC" w:rsidRDefault="00DC0954" w:rsidP="006E25FC">
            <w:r w:rsidRPr="006E25FC">
              <w:lastRenderedPageBreak/>
              <w:t>W.9-10.5</w:t>
            </w:r>
          </w:p>
        </w:tc>
        <w:tc>
          <w:tcPr>
            <w:tcW w:w="8290" w:type="dxa"/>
            <w:tcMar>
              <w:top w:w="100" w:type="dxa"/>
              <w:left w:w="108" w:type="dxa"/>
              <w:bottom w:w="100" w:type="dxa"/>
              <w:right w:w="108" w:type="dxa"/>
            </w:tcMar>
          </w:tcPr>
          <w:p w:rsidR="00DC0954" w:rsidRPr="006E25FC" w:rsidRDefault="00DC0954" w:rsidP="00D1169A">
            <w:r w:rsidRPr="006E25FC">
              <w:t>Develop and strengthen writing as needed by planning, revising, editing, rewriting, or trying a new approach, focusing on addressing what is most significant for a specific purpose and audience.</w:t>
            </w:r>
            <w:r>
              <w:t xml:space="preserve"> (Editing for conventions should demonstrate command of Language standards 1–3 up to and including grades 9–10</w:t>
            </w:r>
            <w:r w:rsidR="00D1169A">
              <w:t>.)</w:t>
            </w:r>
          </w:p>
        </w:tc>
      </w:tr>
      <w:tr w:rsidR="00DC0954" w:rsidRPr="008760B4">
        <w:tc>
          <w:tcPr>
            <w:tcW w:w="1170" w:type="dxa"/>
            <w:tcMar>
              <w:top w:w="100" w:type="dxa"/>
              <w:left w:w="108" w:type="dxa"/>
              <w:bottom w:w="100" w:type="dxa"/>
              <w:right w:w="108" w:type="dxa"/>
            </w:tcMar>
          </w:tcPr>
          <w:p w:rsidR="00DC0954" w:rsidRPr="000D05CB" w:rsidRDefault="00DC0954" w:rsidP="006E25FC">
            <w:pPr>
              <w:rPr>
                <w:b/>
              </w:rPr>
            </w:pPr>
            <w:r>
              <w:rPr>
                <w:b/>
              </w:rPr>
              <w:t>W.9-10.9.a</w:t>
            </w:r>
          </w:p>
        </w:tc>
        <w:tc>
          <w:tcPr>
            <w:tcW w:w="8290" w:type="dxa"/>
            <w:tcMar>
              <w:top w:w="100" w:type="dxa"/>
              <w:left w:w="108" w:type="dxa"/>
              <w:bottom w:w="100" w:type="dxa"/>
              <w:right w:w="108" w:type="dxa"/>
            </w:tcMar>
          </w:tcPr>
          <w:p w:rsidR="00DC0954" w:rsidRPr="00F86688" w:rsidRDefault="00DC0954" w:rsidP="000D05CB">
            <w:pPr>
              <w:keepNext/>
              <w:keepLines/>
              <w:tabs>
                <w:tab w:val="center" w:pos="4320"/>
                <w:tab w:val="right" w:pos="8640"/>
              </w:tabs>
              <w:outlineLvl w:val="1"/>
              <w:rPr>
                <w:b/>
              </w:rPr>
            </w:pPr>
            <w:r w:rsidRPr="00F86688">
              <w:rPr>
                <w:b/>
              </w:rPr>
              <w:t>Draw evidence from literary or informational texts to support analysis, reflection, and research.</w:t>
            </w:r>
          </w:p>
          <w:p w:rsidR="00DC0954" w:rsidRPr="00F86688" w:rsidRDefault="00DC0954" w:rsidP="00F86688">
            <w:pPr>
              <w:pStyle w:val="BulletedList"/>
              <w:numPr>
                <w:ilvl w:val="0"/>
                <w:numId w:val="22"/>
              </w:numPr>
              <w:rPr>
                <w:b/>
              </w:rPr>
            </w:pPr>
            <w:r w:rsidRPr="00F86688">
              <w:rPr>
                <w:b/>
              </w:rPr>
              <w:t>Apply </w:t>
            </w:r>
            <w:r w:rsidRPr="00F86688">
              <w:rPr>
                <w:b/>
                <w:i/>
              </w:rPr>
              <w:t>grades 9–10 Reading standards </w:t>
            </w:r>
            <w:r w:rsidRPr="00F86688">
              <w:rPr>
                <w:b/>
              </w:rPr>
              <w:t>to literature (e.g., “Analyze how an author draws on and transforms source material in a specific work [e.g., how Shakespeare treats a theme or topic from Ovid or the Bible or how a later author draws on a play by Shakespeare]”).</w:t>
            </w:r>
          </w:p>
        </w:tc>
      </w:tr>
      <w:tr w:rsidR="00DC0954" w:rsidRPr="00D739F3">
        <w:tc>
          <w:tcPr>
            <w:tcW w:w="9460" w:type="dxa"/>
            <w:gridSpan w:val="2"/>
            <w:shd w:val="clear" w:color="auto" w:fill="5F497A"/>
            <w:tcMar>
              <w:top w:w="100" w:type="dxa"/>
              <w:left w:w="108" w:type="dxa"/>
              <w:bottom w:w="100" w:type="dxa"/>
              <w:right w:w="108" w:type="dxa"/>
            </w:tcMar>
          </w:tcPr>
          <w:p w:rsidR="00DC0954" w:rsidRPr="008F23B5" w:rsidRDefault="00DC0954" w:rsidP="00677A89">
            <w:pPr>
              <w:pStyle w:val="TableHeaders"/>
            </w:pPr>
            <w:r w:rsidRPr="008F23B5">
              <w:t>CCS Standards: Speaking &amp; Listening</w:t>
            </w:r>
          </w:p>
        </w:tc>
      </w:tr>
      <w:tr w:rsidR="00DC0954" w:rsidRPr="008760B4">
        <w:tc>
          <w:tcPr>
            <w:tcW w:w="1170" w:type="dxa"/>
            <w:tcMar>
              <w:top w:w="100" w:type="dxa"/>
              <w:left w:w="108" w:type="dxa"/>
              <w:bottom w:w="100" w:type="dxa"/>
              <w:right w:w="108" w:type="dxa"/>
            </w:tcMar>
          </w:tcPr>
          <w:p w:rsidR="00DC0954" w:rsidRPr="008760B4" w:rsidRDefault="00DC0954" w:rsidP="002A7060">
            <w:pPr>
              <w:rPr>
                <w:b/>
              </w:rPr>
            </w:pPr>
            <w:r w:rsidRPr="008760B4">
              <w:rPr>
                <w:b/>
              </w:rPr>
              <w:t>SL.9-10.1</w:t>
            </w:r>
            <w:r>
              <w:rPr>
                <w:b/>
              </w:rPr>
              <w:t>.a</w:t>
            </w:r>
            <w:r w:rsidR="008A6C6E">
              <w:rPr>
                <w:b/>
              </w:rPr>
              <w:t>, b, c, d</w:t>
            </w:r>
          </w:p>
        </w:tc>
        <w:tc>
          <w:tcPr>
            <w:tcW w:w="8290" w:type="dxa"/>
            <w:tcMar>
              <w:top w:w="100" w:type="dxa"/>
              <w:left w:w="108" w:type="dxa"/>
              <w:bottom w:w="100" w:type="dxa"/>
              <w:right w:w="108" w:type="dxa"/>
            </w:tcMar>
          </w:tcPr>
          <w:p w:rsidR="00DC0954" w:rsidRPr="000D05CB" w:rsidRDefault="00DC0954" w:rsidP="006E25FC">
            <w:pPr>
              <w:rPr>
                <w:b/>
              </w:rPr>
            </w:pPr>
            <w:r w:rsidRPr="000D05CB">
              <w:rPr>
                <w:b/>
              </w:rPr>
              <w:t xml:space="preserve">Initiate and participate effectively in a range of collaborative discussions (one-on-one, in groups, and teacher-led) with diverse partners on </w:t>
            </w:r>
            <w:r w:rsidR="00CA54AD" w:rsidRPr="00CA54AD">
              <w:rPr>
                <w:b/>
              </w:rPr>
              <w:t>grades 9–10 topics, texts, and issues</w:t>
            </w:r>
            <w:r w:rsidRPr="000D05CB">
              <w:rPr>
                <w:b/>
              </w:rPr>
              <w:t>, building on others’ ideas and expressing their own clearly and persuasively.</w:t>
            </w:r>
          </w:p>
          <w:p w:rsidR="00DC0954" w:rsidRPr="0031012B" w:rsidRDefault="00DC0954" w:rsidP="0031012B">
            <w:pPr>
              <w:pStyle w:val="ListParagraph"/>
              <w:numPr>
                <w:ilvl w:val="0"/>
                <w:numId w:val="17"/>
              </w:numPr>
              <w:rPr>
                <w:b/>
              </w:rPr>
            </w:pPr>
            <w:r w:rsidRPr="0031012B">
              <w:rPr>
                <w:b/>
              </w:rPr>
              <w:t>Come to discussions prepared, having read and researched material under study; explicitly draw on that preparation by referring to evidence from texts and other research on the topic or issue to stimulate a thoughtful, well-reasoned exchange of ideas.</w:t>
            </w:r>
          </w:p>
          <w:p w:rsidR="00DC0954" w:rsidRPr="0031012B" w:rsidRDefault="00DC0954" w:rsidP="0031012B">
            <w:pPr>
              <w:pStyle w:val="ListParagraph"/>
              <w:numPr>
                <w:ilvl w:val="0"/>
                <w:numId w:val="17"/>
              </w:numPr>
              <w:rPr>
                <w:b/>
              </w:rPr>
            </w:pPr>
            <w:r w:rsidRPr="0031012B">
              <w:rPr>
                <w:b/>
              </w:rPr>
              <w:t>Work with peers to set rules for collegial discussions and decision-making (e.g., informal consensus, taking votes on key issues, presentation of alternate views), clear goals and deadlines, and individual roles as needed.</w:t>
            </w:r>
          </w:p>
          <w:p w:rsidR="00DC0954" w:rsidRPr="0031012B" w:rsidRDefault="00DC0954" w:rsidP="0031012B">
            <w:pPr>
              <w:pStyle w:val="ListParagraph"/>
              <w:numPr>
                <w:ilvl w:val="0"/>
                <w:numId w:val="17"/>
              </w:numPr>
              <w:rPr>
                <w:b/>
              </w:rPr>
            </w:pPr>
            <w:r w:rsidRPr="0031012B">
              <w:rPr>
                <w:b/>
              </w:rPr>
              <w:t xml:space="preserve">Propel conversations by posing and responding to questions that relate the current discussion to broader themes or larger ideas; actively incorporate others into the </w:t>
            </w:r>
            <w:r w:rsidRPr="0031012B">
              <w:rPr>
                <w:b/>
              </w:rPr>
              <w:lastRenderedPageBreak/>
              <w:t>discussion; and clarify, verify, or challenge ideas and conclusions.</w:t>
            </w:r>
          </w:p>
          <w:p w:rsidR="00DC0954" w:rsidRPr="0031012B" w:rsidRDefault="00DC0954" w:rsidP="0031012B">
            <w:pPr>
              <w:pStyle w:val="ListParagraph"/>
              <w:numPr>
                <w:ilvl w:val="0"/>
                <w:numId w:val="17"/>
              </w:numPr>
              <w:rPr>
                <w:b/>
              </w:rPr>
            </w:pPr>
            <w:r w:rsidRPr="0031012B">
              <w:rPr>
                <w:b/>
              </w:rPr>
              <w:t>Respond thoughtfully to diverse perspectives, summarize points of agreement and disagreement, and, when warranted, qualify or justify their own views and understanding and make new connections in light of the evidence and reasoning presented.</w:t>
            </w:r>
          </w:p>
        </w:tc>
      </w:tr>
      <w:tr w:rsidR="00DC0954" w:rsidRPr="00D739F3">
        <w:tc>
          <w:tcPr>
            <w:tcW w:w="9460" w:type="dxa"/>
            <w:gridSpan w:val="2"/>
            <w:shd w:val="clear" w:color="auto" w:fill="5F497A"/>
            <w:tcMar>
              <w:top w:w="100" w:type="dxa"/>
              <w:left w:w="108" w:type="dxa"/>
              <w:bottom w:w="100" w:type="dxa"/>
              <w:right w:w="108" w:type="dxa"/>
            </w:tcMar>
          </w:tcPr>
          <w:p w:rsidR="00DC0954" w:rsidRPr="008F23B5" w:rsidRDefault="00DC0954" w:rsidP="00677A89">
            <w:pPr>
              <w:pStyle w:val="TableHeaders"/>
            </w:pPr>
            <w:r w:rsidRPr="008F23B5">
              <w:lastRenderedPageBreak/>
              <w:t>CCS Standards: Language</w:t>
            </w:r>
          </w:p>
        </w:tc>
      </w:tr>
      <w:tr w:rsidR="00DC0954" w:rsidRPr="00F86688">
        <w:tc>
          <w:tcPr>
            <w:tcW w:w="1170" w:type="dxa"/>
            <w:tcMar>
              <w:top w:w="100" w:type="dxa"/>
              <w:left w:w="120" w:type="dxa"/>
              <w:bottom w:w="100" w:type="dxa"/>
              <w:right w:w="120" w:type="dxa"/>
            </w:tcMar>
          </w:tcPr>
          <w:p w:rsidR="00DC0954" w:rsidRPr="00F86688" w:rsidRDefault="00DC0954" w:rsidP="006E25FC">
            <w:pPr>
              <w:pStyle w:val="Normal2"/>
              <w:spacing w:before="60" w:after="60"/>
              <w:contextualSpacing w:val="0"/>
              <w:rPr>
                <w:b/>
                <w:sz w:val="22"/>
              </w:rPr>
            </w:pPr>
            <w:r w:rsidRPr="00F86688">
              <w:rPr>
                <w:rFonts w:ascii="Calibri" w:hAnsi="Calibri" w:cs="Calibri"/>
                <w:b/>
                <w:sz w:val="22"/>
              </w:rPr>
              <w:t>L.9-10.1</w:t>
            </w:r>
          </w:p>
        </w:tc>
        <w:tc>
          <w:tcPr>
            <w:tcW w:w="8290" w:type="dxa"/>
            <w:tcMar>
              <w:top w:w="100" w:type="dxa"/>
              <w:left w:w="120" w:type="dxa"/>
              <w:bottom w:w="100" w:type="dxa"/>
              <w:right w:w="120" w:type="dxa"/>
            </w:tcMar>
          </w:tcPr>
          <w:p w:rsidR="00DC0954" w:rsidRPr="00F86688" w:rsidRDefault="00DC0954" w:rsidP="006E25FC">
            <w:pPr>
              <w:pStyle w:val="Normal2"/>
              <w:spacing w:line="276" w:lineRule="auto"/>
              <w:ind w:left="100"/>
              <w:contextualSpacing w:val="0"/>
              <w:rPr>
                <w:b/>
                <w:sz w:val="22"/>
              </w:rPr>
            </w:pPr>
            <w:r w:rsidRPr="00F86688">
              <w:rPr>
                <w:rFonts w:ascii="Calibri" w:hAnsi="Calibri" w:cs="Calibri"/>
                <w:b/>
                <w:sz w:val="22"/>
              </w:rPr>
              <w:t>Demonstrate command of the conventions of standard English grammar and usage when writing or speaking.</w:t>
            </w:r>
          </w:p>
        </w:tc>
      </w:tr>
      <w:tr w:rsidR="00DC0954" w:rsidRPr="00F86688">
        <w:tc>
          <w:tcPr>
            <w:tcW w:w="1170" w:type="dxa"/>
            <w:tcMar>
              <w:top w:w="100" w:type="dxa"/>
              <w:left w:w="120" w:type="dxa"/>
              <w:bottom w:w="100" w:type="dxa"/>
              <w:right w:w="120" w:type="dxa"/>
            </w:tcMar>
          </w:tcPr>
          <w:p w:rsidR="00DC0954" w:rsidRPr="00F86688" w:rsidRDefault="00DC0954" w:rsidP="006E25FC">
            <w:pPr>
              <w:pStyle w:val="Normal2"/>
              <w:spacing w:before="60" w:after="60"/>
              <w:contextualSpacing w:val="0"/>
              <w:rPr>
                <w:b/>
                <w:sz w:val="22"/>
              </w:rPr>
            </w:pPr>
            <w:r w:rsidRPr="00F86688">
              <w:rPr>
                <w:rFonts w:ascii="Calibri" w:hAnsi="Calibri" w:cs="Calibri"/>
                <w:b/>
                <w:sz w:val="22"/>
              </w:rPr>
              <w:t>L.9-10.2</w:t>
            </w:r>
          </w:p>
        </w:tc>
        <w:tc>
          <w:tcPr>
            <w:tcW w:w="8290" w:type="dxa"/>
            <w:tcMar>
              <w:top w:w="100" w:type="dxa"/>
              <w:left w:w="120" w:type="dxa"/>
              <w:bottom w:w="100" w:type="dxa"/>
              <w:right w:w="120" w:type="dxa"/>
            </w:tcMar>
          </w:tcPr>
          <w:p w:rsidR="00DC0954" w:rsidRPr="00F86688" w:rsidRDefault="00DC0954" w:rsidP="006E25FC">
            <w:pPr>
              <w:pStyle w:val="Normal2"/>
              <w:spacing w:line="276" w:lineRule="auto"/>
              <w:ind w:left="100"/>
              <w:contextualSpacing w:val="0"/>
              <w:rPr>
                <w:b/>
                <w:sz w:val="22"/>
              </w:rPr>
            </w:pPr>
            <w:r w:rsidRPr="00F86688">
              <w:rPr>
                <w:rFonts w:ascii="Calibri" w:hAnsi="Calibri" w:cs="Calibri"/>
                <w:b/>
                <w:sz w:val="22"/>
              </w:rPr>
              <w:t>Demonstrate command of the conventions of standard English capitalization, punctuation, and spelling when writing.</w:t>
            </w:r>
          </w:p>
        </w:tc>
      </w:tr>
      <w:tr w:rsidR="00DC0954" w:rsidRPr="00F86688">
        <w:tc>
          <w:tcPr>
            <w:tcW w:w="1170" w:type="dxa"/>
            <w:tcMar>
              <w:top w:w="100" w:type="dxa"/>
              <w:left w:w="120" w:type="dxa"/>
              <w:bottom w:w="100" w:type="dxa"/>
              <w:right w:w="120" w:type="dxa"/>
            </w:tcMar>
          </w:tcPr>
          <w:p w:rsidR="00DC0954" w:rsidRPr="008F1639" w:rsidRDefault="00DC0954" w:rsidP="006E25FC">
            <w:pPr>
              <w:pStyle w:val="Normal2"/>
              <w:spacing w:before="60" w:after="60"/>
              <w:contextualSpacing w:val="0"/>
              <w:rPr>
                <w:rFonts w:ascii="Calibri" w:hAnsi="Calibri" w:cs="Calibri"/>
                <w:sz w:val="22"/>
              </w:rPr>
            </w:pPr>
            <w:r w:rsidRPr="008F1639">
              <w:rPr>
                <w:rFonts w:ascii="Calibri" w:hAnsi="Calibri" w:cs="Calibri"/>
                <w:sz w:val="22"/>
              </w:rPr>
              <w:t>L.9-10.4.a, b</w:t>
            </w:r>
          </w:p>
        </w:tc>
        <w:tc>
          <w:tcPr>
            <w:tcW w:w="8290" w:type="dxa"/>
            <w:tcMar>
              <w:top w:w="100" w:type="dxa"/>
              <w:left w:w="120" w:type="dxa"/>
              <w:bottom w:w="100" w:type="dxa"/>
              <w:right w:w="120" w:type="dxa"/>
            </w:tcMar>
          </w:tcPr>
          <w:p w:rsidR="00DC0954" w:rsidRDefault="00DC0954" w:rsidP="006174B2">
            <w:pPr>
              <w:rPr>
                <w:lang w:eastAsia="en-CA"/>
              </w:rPr>
            </w:pPr>
            <w:r>
              <w:rPr>
                <w:lang w:eastAsia="en-CA"/>
              </w:rPr>
              <w:t xml:space="preserve">Determine or clarify the meaning of unknown and multiple-meaning words and phrases based on </w:t>
            </w:r>
            <w:r>
              <w:rPr>
                <w:i/>
                <w:lang w:eastAsia="en-CA"/>
              </w:rPr>
              <w:t>grades 9–10 reading and content</w:t>
            </w:r>
            <w:r>
              <w:rPr>
                <w:lang w:eastAsia="en-CA"/>
              </w:rPr>
              <w:t xml:space="preserve">, choosing flexibly from a range of strategies. </w:t>
            </w:r>
          </w:p>
          <w:p w:rsidR="00DC0954" w:rsidRDefault="00DC0954" w:rsidP="00D77BB4">
            <w:pPr>
              <w:numPr>
                <w:ilvl w:val="0"/>
                <w:numId w:val="25"/>
              </w:numPr>
              <w:ind w:left="400" w:hanging="400"/>
              <w:rPr>
                <w:lang w:eastAsia="en-CA"/>
              </w:rPr>
            </w:pPr>
            <w:r>
              <w:rPr>
                <w:lang w:eastAsia="en-CA"/>
              </w:rPr>
              <w:t>Use context (e.g., the overall meaning of a sentence, paragraph, or text; a word’s position or function in a sentence) as a clue to the meaning of a word or phrase.</w:t>
            </w:r>
          </w:p>
          <w:p w:rsidR="00DC0954" w:rsidRPr="008F1639" w:rsidRDefault="00DC0954" w:rsidP="00D77BB4">
            <w:pPr>
              <w:numPr>
                <w:ilvl w:val="0"/>
                <w:numId w:val="25"/>
              </w:numPr>
              <w:ind w:left="400" w:hanging="400"/>
              <w:rPr>
                <w:lang w:eastAsia="en-CA"/>
              </w:rPr>
            </w:pPr>
            <w:r w:rsidRPr="008F1639">
              <w:rPr>
                <w:lang w:eastAsia="en-CA"/>
              </w:rPr>
              <w:t xml:space="preserve">Identify and correctly use patterns of word changes that indicate different meanings or parts of speech (e.g., </w:t>
            </w:r>
            <w:r w:rsidRPr="008F1639">
              <w:rPr>
                <w:i/>
                <w:lang w:eastAsia="en-CA"/>
              </w:rPr>
              <w:t>analyze, analysis, analytical; advocate, advocacy</w:t>
            </w:r>
            <w:r w:rsidRPr="008F1639">
              <w:rPr>
                <w:lang w:eastAsia="en-CA"/>
              </w:rPr>
              <w:t>).</w:t>
            </w:r>
          </w:p>
        </w:tc>
      </w:tr>
      <w:tr w:rsidR="00DC0954" w:rsidRPr="00F86688">
        <w:tc>
          <w:tcPr>
            <w:tcW w:w="1170" w:type="dxa"/>
            <w:tcMar>
              <w:top w:w="100" w:type="dxa"/>
              <w:left w:w="120" w:type="dxa"/>
              <w:bottom w:w="100" w:type="dxa"/>
              <w:right w:w="120" w:type="dxa"/>
            </w:tcMar>
          </w:tcPr>
          <w:p w:rsidR="00DC0954" w:rsidRPr="008F1639" w:rsidRDefault="00DC0954" w:rsidP="006E25FC">
            <w:pPr>
              <w:pStyle w:val="Normal2"/>
              <w:spacing w:before="60" w:after="60"/>
              <w:contextualSpacing w:val="0"/>
              <w:rPr>
                <w:rFonts w:ascii="Calibri" w:hAnsi="Calibri" w:cs="Calibri"/>
                <w:sz w:val="22"/>
              </w:rPr>
            </w:pPr>
            <w:r w:rsidRPr="008F1639">
              <w:rPr>
                <w:rFonts w:ascii="Calibri" w:hAnsi="Calibri" w:cs="Calibri"/>
                <w:sz w:val="22"/>
              </w:rPr>
              <w:t>L.9-10.5.a, b</w:t>
            </w:r>
          </w:p>
        </w:tc>
        <w:tc>
          <w:tcPr>
            <w:tcW w:w="8290" w:type="dxa"/>
            <w:tcMar>
              <w:top w:w="100" w:type="dxa"/>
              <w:left w:w="120" w:type="dxa"/>
              <w:bottom w:w="100" w:type="dxa"/>
              <w:right w:w="120" w:type="dxa"/>
            </w:tcMar>
          </w:tcPr>
          <w:p w:rsidR="00DC0954" w:rsidRPr="008F1639" w:rsidRDefault="00DC0954" w:rsidP="008F1639">
            <w:pPr>
              <w:rPr>
                <w:rFonts w:cs="Calibri"/>
                <w:color w:val="000000"/>
              </w:rPr>
            </w:pPr>
            <w:r w:rsidRPr="008F1639">
              <w:rPr>
                <w:rFonts w:cs="Calibri"/>
                <w:color w:val="000000"/>
              </w:rPr>
              <w:t>Demonstrate understanding of figurative language, word relationships, and nuances in word meanings.</w:t>
            </w:r>
          </w:p>
          <w:p w:rsidR="00DC0954" w:rsidRDefault="00DC0954" w:rsidP="00D77BB4">
            <w:pPr>
              <w:numPr>
                <w:ilvl w:val="0"/>
                <w:numId w:val="26"/>
              </w:numPr>
              <w:ind w:left="400" w:hanging="400"/>
              <w:rPr>
                <w:rFonts w:cs="Calibri"/>
                <w:color w:val="000000"/>
              </w:rPr>
            </w:pPr>
            <w:r w:rsidRPr="008F1639">
              <w:rPr>
                <w:rFonts w:cs="Calibri"/>
                <w:color w:val="000000"/>
              </w:rPr>
              <w:t xml:space="preserve">Interpret figures of speech (e.g. euphemism, oxymoron) in context and analyze their role in the text. </w:t>
            </w:r>
          </w:p>
          <w:p w:rsidR="00DC0954" w:rsidRPr="008F1639" w:rsidRDefault="00DC0954" w:rsidP="00D77BB4">
            <w:pPr>
              <w:numPr>
                <w:ilvl w:val="0"/>
                <w:numId w:val="26"/>
              </w:numPr>
              <w:ind w:left="400" w:hanging="400"/>
              <w:rPr>
                <w:rFonts w:cs="Calibri"/>
                <w:color w:val="000000"/>
              </w:rPr>
            </w:pPr>
            <w:r w:rsidRPr="008F1639">
              <w:t>Analyze nuances in the meaning of words with similar denotations.</w:t>
            </w:r>
          </w:p>
        </w:tc>
      </w:tr>
    </w:tbl>
    <w:p w:rsidR="00DC0954" w:rsidRDefault="00DC0954" w:rsidP="00677A89">
      <w:r>
        <w:rPr>
          <w:b/>
        </w:rPr>
        <w:t>Note:</w:t>
      </w:r>
      <w:r>
        <w:t xml:space="preserve"> Bold text indicates targeted standards that will be assessed in the unit.</w:t>
      </w:r>
    </w:p>
    <w:p w:rsidR="00DC0954" w:rsidRDefault="00DC0954" w:rsidP="00677A89">
      <w:pPr>
        <w:pStyle w:val="Heading1"/>
      </w:pPr>
      <w:r>
        <w:t>Unit Assessments</w:t>
      </w:r>
    </w:p>
    <w:tbl>
      <w:tblPr>
        <w:tblW w:w="946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1710"/>
        <w:gridCol w:w="7750"/>
      </w:tblGrid>
      <w:tr w:rsidR="00DC0954" w:rsidRPr="00DF7D60">
        <w:tc>
          <w:tcPr>
            <w:tcW w:w="9460" w:type="dxa"/>
            <w:gridSpan w:val="2"/>
            <w:shd w:val="clear" w:color="auto" w:fill="5F497A"/>
            <w:tcMar>
              <w:top w:w="100" w:type="dxa"/>
              <w:left w:w="108" w:type="dxa"/>
              <w:bottom w:w="100" w:type="dxa"/>
              <w:right w:w="108" w:type="dxa"/>
            </w:tcMar>
          </w:tcPr>
          <w:p w:rsidR="00DC0954" w:rsidRPr="008F23B5" w:rsidRDefault="00DC0954" w:rsidP="00677A89">
            <w:pPr>
              <w:pStyle w:val="TableHeaders"/>
            </w:pPr>
            <w:r w:rsidRPr="008F23B5">
              <w:t>Ongoing Assessment</w:t>
            </w:r>
          </w:p>
        </w:tc>
      </w:tr>
      <w:tr w:rsidR="00DC0954" w:rsidRPr="00677A89">
        <w:tc>
          <w:tcPr>
            <w:tcW w:w="1710" w:type="dxa"/>
            <w:tcMar>
              <w:top w:w="100" w:type="dxa"/>
              <w:left w:w="108" w:type="dxa"/>
              <w:bottom w:w="100" w:type="dxa"/>
              <w:right w:w="108" w:type="dxa"/>
            </w:tcMar>
          </w:tcPr>
          <w:p w:rsidR="00DC0954" w:rsidRPr="00677A89" w:rsidRDefault="00DC0954" w:rsidP="00677A89">
            <w:pPr>
              <w:rPr>
                <w:b/>
              </w:rPr>
            </w:pPr>
            <w:r w:rsidRPr="00677A89">
              <w:rPr>
                <w:b/>
              </w:rPr>
              <w:t>Standards Assessed</w:t>
            </w:r>
          </w:p>
        </w:tc>
        <w:tc>
          <w:tcPr>
            <w:tcW w:w="7750" w:type="dxa"/>
            <w:tcMar>
              <w:top w:w="100" w:type="dxa"/>
              <w:left w:w="108" w:type="dxa"/>
              <w:bottom w:w="100" w:type="dxa"/>
              <w:right w:w="108" w:type="dxa"/>
            </w:tcMar>
          </w:tcPr>
          <w:p w:rsidR="00DC0954" w:rsidRDefault="00DC0954" w:rsidP="006E25FC">
            <w:pPr>
              <w:pStyle w:val="Normal2"/>
              <w:spacing w:before="60" w:after="60"/>
              <w:contextualSpacing w:val="0"/>
            </w:pPr>
            <w:r>
              <w:rPr>
                <w:rFonts w:ascii="Calibri" w:hAnsi="Calibri" w:cs="Calibri"/>
                <w:sz w:val="22"/>
              </w:rPr>
              <w:t>RL.9-10.2, RL.9-10.5, SL.9-10.1</w:t>
            </w:r>
          </w:p>
        </w:tc>
      </w:tr>
      <w:tr w:rsidR="00DC0954" w:rsidRPr="00677A89">
        <w:tc>
          <w:tcPr>
            <w:tcW w:w="1710" w:type="dxa"/>
            <w:tcMar>
              <w:top w:w="100" w:type="dxa"/>
              <w:left w:w="108" w:type="dxa"/>
              <w:bottom w:w="100" w:type="dxa"/>
              <w:right w:w="108" w:type="dxa"/>
            </w:tcMar>
          </w:tcPr>
          <w:p w:rsidR="00DC0954" w:rsidRPr="00677A89" w:rsidRDefault="00DC0954" w:rsidP="00677A89">
            <w:pPr>
              <w:rPr>
                <w:b/>
              </w:rPr>
            </w:pPr>
            <w:r w:rsidRPr="00677A89">
              <w:rPr>
                <w:b/>
              </w:rPr>
              <w:lastRenderedPageBreak/>
              <w:t>Description of Assessment</w:t>
            </w:r>
          </w:p>
        </w:tc>
        <w:tc>
          <w:tcPr>
            <w:tcW w:w="7750" w:type="dxa"/>
            <w:tcMar>
              <w:top w:w="100" w:type="dxa"/>
              <w:left w:w="108" w:type="dxa"/>
              <w:bottom w:w="100" w:type="dxa"/>
              <w:right w:w="108" w:type="dxa"/>
            </w:tcMar>
          </w:tcPr>
          <w:p w:rsidR="00DC0954" w:rsidRDefault="00DC0954" w:rsidP="0085778B">
            <w:pPr>
              <w:pStyle w:val="Normal2"/>
              <w:spacing w:before="60" w:after="60"/>
              <w:contextualSpacing w:val="0"/>
            </w:pPr>
            <w:r>
              <w:rPr>
                <w:rFonts w:ascii="Calibri" w:hAnsi="Calibri" w:cs="Calibri"/>
                <w:sz w:val="22"/>
              </w:rPr>
              <w:t xml:space="preserve">Varies by lesson but may include responses to text-dependent questions focused on central idea development and authorial structural choices through discussion and informal writing prompts </w:t>
            </w:r>
          </w:p>
        </w:tc>
      </w:tr>
    </w:tbl>
    <w:p w:rsidR="00DC0954" w:rsidRDefault="00DC0954">
      <w:pPr>
        <w:pStyle w:val="Normal1"/>
      </w:pPr>
    </w:p>
    <w:tbl>
      <w:tblPr>
        <w:tblW w:w="946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1710"/>
        <w:gridCol w:w="7750"/>
      </w:tblGrid>
      <w:tr w:rsidR="00DC0954" w:rsidRPr="00DF7D60">
        <w:tc>
          <w:tcPr>
            <w:tcW w:w="9460" w:type="dxa"/>
            <w:gridSpan w:val="2"/>
            <w:shd w:val="clear" w:color="auto" w:fill="5F497A"/>
            <w:tcMar>
              <w:top w:w="100" w:type="dxa"/>
              <w:left w:w="108" w:type="dxa"/>
              <w:bottom w:w="100" w:type="dxa"/>
              <w:right w:w="108" w:type="dxa"/>
            </w:tcMar>
          </w:tcPr>
          <w:p w:rsidR="00DC0954" w:rsidRPr="008F23B5" w:rsidRDefault="00DC0954" w:rsidP="00677A89">
            <w:pPr>
              <w:pStyle w:val="TableHeaders"/>
            </w:pPr>
            <w:r w:rsidRPr="008F23B5">
              <w:t>Mid-Unit Assessment</w:t>
            </w:r>
          </w:p>
        </w:tc>
      </w:tr>
      <w:tr w:rsidR="00DC0954">
        <w:tc>
          <w:tcPr>
            <w:tcW w:w="1710" w:type="dxa"/>
            <w:tcMar>
              <w:top w:w="100" w:type="dxa"/>
              <w:left w:w="108" w:type="dxa"/>
              <w:bottom w:w="100" w:type="dxa"/>
              <w:right w:w="108" w:type="dxa"/>
            </w:tcMar>
          </w:tcPr>
          <w:p w:rsidR="00DC0954" w:rsidRPr="00677A89" w:rsidRDefault="00DC0954" w:rsidP="00677A89">
            <w:pPr>
              <w:rPr>
                <w:b/>
              </w:rPr>
            </w:pPr>
            <w:r w:rsidRPr="00677A89">
              <w:rPr>
                <w:b/>
              </w:rPr>
              <w:t>Standards Assessed</w:t>
            </w:r>
          </w:p>
        </w:tc>
        <w:tc>
          <w:tcPr>
            <w:tcW w:w="7750" w:type="dxa"/>
            <w:tcMar>
              <w:top w:w="100" w:type="dxa"/>
              <w:left w:w="108" w:type="dxa"/>
              <w:bottom w:w="100" w:type="dxa"/>
              <w:right w:w="108" w:type="dxa"/>
            </w:tcMar>
          </w:tcPr>
          <w:p w:rsidR="00DC0954" w:rsidRDefault="00DC0954" w:rsidP="000D05CB">
            <w:r>
              <w:t>RL.9-10.2; W.9-10.2.a, b, d, f; W.9-10.9.a</w:t>
            </w:r>
          </w:p>
        </w:tc>
      </w:tr>
      <w:tr w:rsidR="00DC0954">
        <w:tc>
          <w:tcPr>
            <w:tcW w:w="1710" w:type="dxa"/>
            <w:tcMar>
              <w:top w:w="100" w:type="dxa"/>
              <w:left w:w="108" w:type="dxa"/>
              <w:bottom w:w="100" w:type="dxa"/>
              <w:right w:w="108" w:type="dxa"/>
            </w:tcMar>
          </w:tcPr>
          <w:p w:rsidR="00DC0954" w:rsidRPr="00677A89" w:rsidRDefault="00DC0954" w:rsidP="00677A89">
            <w:pPr>
              <w:rPr>
                <w:b/>
              </w:rPr>
            </w:pPr>
            <w:r w:rsidRPr="00677A89">
              <w:rPr>
                <w:b/>
              </w:rPr>
              <w:t>Description of Assessment</w:t>
            </w:r>
          </w:p>
        </w:tc>
        <w:tc>
          <w:tcPr>
            <w:tcW w:w="7750" w:type="dxa"/>
            <w:tcMar>
              <w:top w:w="100" w:type="dxa"/>
              <w:left w:w="108" w:type="dxa"/>
              <w:bottom w:w="100" w:type="dxa"/>
              <w:right w:w="108" w:type="dxa"/>
            </w:tcMar>
          </w:tcPr>
          <w:p w:rsidR="00DC0954" w:rsidRDefault="00DC0954" w:rsidP="001268B5">
            <w:r>
              <w:t xml:space="preserve">The Mid-Unit Assessment will evaluate students’ understanding </w:t>
            </w:r>
            <w:r w:rsidR="00664F77">
              <w:t xml:space="preserve">about </w:t>
            </w:r>
            <w:r>
              <w:t>the development of the central idea of the role of fate in Oedipus’s guilt through the lens of Oedipus’s relationship to prophecy. Using a tool to organize and scaffold their thinking, students will develop their claim, participate in an evidence-based discussion, and write a response to the following prompt:</w:t>
            </w:r>
            <w:r>
              <w:rPr>
                <w:i/>
              </w:rPr>
              <w:t xml:space="preserve"> What relationship does Sophocles establish between prophecy and Oedipus’s actions?</w:t>
            </w:r>
          </w:p>
        </w:tc>
      </w:tr>
    </w:tbl>
    <w:p w:rsidR="00DC0954" w:rsidRDefault="00DC0954">
      <w:pPr>
        <w:pStyle w:val="Normal1"/>
      </w:pPr>
    </w:p>
    <w:tbl>
      <w:tblPr>
        <w:tblW w:w="946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1710"/>
        <w:gridCol w:w="7750"/>
      </w:tblGrid>
      <w:tr w:rsidR="00DC0954" w:rsidRPr="00DF7D60">
        <w:tc>
          <w:tcPr>
            <w:tcW w:w="9460" w:type="dxa"/>
            <w:gridSpan w:val="2"/>
            <w:shd w:val="clear" w:color="auto" w:fill="5F497A"/>
            <w:tcMar>
              <w:top w:w="100" w:type="dxa"/>
              <w:left w:w="108" w:type="dxa"/>
              <w:bottom w:w="100" w:type="dxa"/>
              <w:right w:w="108" w:type="dxa"/>
            </w:tcMar>
          </w:tcPr>
          <w:p w:rsidR="00DC0954" w:rsidRPr="008F23B5" w:rsidRDefault="00DC0954" w:rsidP="00677A89">
            <w:pPr>
              <w:pStyle w:val="TableHeaders"/>
            </w:pPr>
            <w:r w:rsidRPr="008F23B5">
              <w:t>End-of-Unit Assessment</w:t>
            </w:r>
          </w:p>
        </w:tc>
      </w:tr>
      <w:tr w:rsidR="00DC0954" w:rsidRPr="00677A89">
        <w:tc>
          <w:tcPr>
            <w:tcW w:w="1710" w:type="dxa"/>
            <w:tcMar>
              <w:top w:w="100" w:type="dxa"/>
              <w:left w:w="108" w:type="dxa"/>
              <w:bottom w:w="100" w:type="dxa"/>
              <w:right w:w="108" w:type="dxa"/>
            </w:tcMar>
          </w:tcPr>
          <w:p w:rsidR="00DC0954" w:rsidRPr="00677A89" w:rsidRDefault="00DC0954" w:rsidP="00677A89">
            <w:pPr>
              <w:rPr>
                <w:b/>
              </w:rPr>
            </w:pPr>
            <w:r w:rsidRPr="00677A89">
              <w:rPr>
                <w:b/>
              </w:rPr>
              <w:t>Standards Assessed</w:t>
            </w:r>
          </w:p>
        </w:tc>
        <w:tc>
          <w:tcPr>
            <w:tcW w:w="7750" w:type="dxa"/>
            <w:tcMar>
              <w:top w:w="100" w:type="dxa"/>
              <w:left w:w="108" w:type="dxa"/>
              <w:bottom w:w="100" w:type="dxa"/>
              <w:right w:w="108" w:type="dxa"/>
            </w:tcMar>
          </w:tcPr>
          <w:p w:rsidR="00DC0954" w:rsidRDefault="00DC0954" w:rsidP="003F43AB">
            <w:r>
              <w:t>RL.9-10.2; W.9-10.2.a, b, d, f; L.9-10.1; L.9-10.2</w:t>
            </w:r>
          </w:p>
        </w:tc>
      </w:tr>
      <w:tr w:rsidR="00DC0954" w:rsidRPr="00677A89">
        <w:trPr>
          <w:trHeight w:val="740"/>
        </w:trPr>
        <w:tc>
          <w:tcPr>
            <w:tcW w:w="1710" w:type="dxa"/>
            <w:tcMar>
              <w:top w:w="100" w:type="dxa"/>
              <w:left w:w="108" w:type="dxa"/>
              <w:bottom w:w="100" w:type="dxa"/>
              <w:right w:w="108" w:type="dxa"/>
            </w:tcMar>
          </w:tcPr>
          <w:p w:rsidR="00DC0954" w:rsidRPr="00677A89" w:rsidRDefault="00DC0954" w:rsidP="00677A89">
            <w:pPr>
              <w:rPr>
                <w:b/>
              </w:rPr>
            </w:pPr>
            <w:r w:rsidRPr="00677A89">
              <w:rPr>
                <w:b/>
              </w:rPr>
              <w:t>Description of Assessment</w:t>
            </w:r>
          </w:p>
        </w:tc>
        <w:tc>
          <w:tcPr>
            <w:tcW w:w="7750" w:type="dxa"/>
            <w:tcMar>
              <w:top w:w="100" w:type="dxa"/>
              <w:left w:w="108" w:type="dxa"/>
              <w:bottom w:w="100" w:type="dxa"/>
              <w:right w:w="108" w:type="dxa"/>
            </w:tcMar>
          </w:tcPr>
          <w:p w:rsidR="00DC0954" w:rsidRDefault="00DC0954" w:rsidP="000457C4">
            <w:r>
              <w:rPr>
                <w:color w:val="000000"/>
              </w:rPr>
              <w:t xml:space="preserve">The End-of-Unit Assessment uses the same assessment structure as the Mid-Unit Assessment and will evaluate students’ understanding </w:t>
            </w:r>
            <w:r w:rsidR="00EC6A1F">
              <w:rPr>
                <w:color w:val="000000"/>
              </w:rPr>
              <w:t xml:space="preserve">about </w:t>
            </w:r>
            <w:r>
              <w:rPr>
                <w:color w:val="000000"/>
              </w:rPr>
              <w:t xml:space="preserve">the development of the central idea of the role of fate in Oedipus’s guilt throughout the entire drama. </w:t>
            </w:r>
            <w:r>
              <w:t xml:space="preserve">Using a tool to organize and scaffold their thinking, students will develop their claim, participate in an evidence-based discussion, and write a response to the following prompt: </w:t>
            </w:r>
            <w:r>
              <w:rPr>
                <w:i/>
                <w:color w:val="000000"/>
              </w:rPr>
              <w:t>How does Sophocles develop the conflict between Oedipus’s guilt and his innocence?</w:t>
            </w:r>
          </w:p>
        </w:tc>
      </w:tr>
    </w:tbl>
    <w:p w:rsidR="00DC0954" w:rsidRDefault="00B874DE" w:rsidP="00AC6334">
      <w:pPr>
        <w:pStyle w:val="Heading1"/>
      </w:pPr>
      <w:r>
        <w:t>A Note on Translations and Text</w:t>
      </w:r>
    </w:p>
    <w:p w:rsidR="00DC0954" w:rsidRPr="00300B92" w:rsidRDefault="00CA54AD" w:rsidP="00AC6334">
      <w:pPr>
        <w:rPr>
          <w:rFonts w:cs="Calibri"/>
        </w:rPr>
      </w:pPr>
      <w:r w:rsidRPr="00CA54AD">
        <w:rPr>
          <w:rFonts w:cs="Calibri"/>
        </w:rPr>
        <w:t xml:space="preserve">This unit relies upon the Ian Johnston translation of </w:t>
      </w:r>
      <w:r w:rsidRPr="00CA54AD">
        <w:rPr>
          <w:rFonts w:cs="Calibri"/>
          <w:i/>
        </w:rPr>
        <w:t>Oedipus Rex</w:t>
      </w:r>
      <w:r w:rsidRPr="00CA54AD">
        <w:rPr>
          <w:rFonts w:cs="Calibri"/>
        </w:rPr>
        <w:t xml:space="preserve">. The use of this open source document is intended to accommodate schools without access to classroom sets of the play. Some schools, however, may currently use an alternate translation of </w:t>
      </w:r>
      <w:r w:rsidRPr="00CA54AD">
        <w:rPr>
          <w:rFonts w:cs="Calibri"/>
          <w:i/>
        </w:rPr>
        <w:t>Oedipus Rex</w:t>
      </w:r>
      <w:r w:rsidRPr="00CA54AD">
        <w:rPr>
          <w:rFonts w:cs="Calibri"/>
        </w:rPr>
        <w:t xml:space="preserve">. You are encouraged to use the </w:t>
      </w:r>
      <w:r w:rsidRPr="00CA54AD">
        <w:rPr>
          <w:rFonts w:cs="Calibri"/>
        </w:rPr>
        <w:lastRenderedPageBreak/>
        <w:t xml:space="preserve">version that works best for you and your students. If you choose to use a version other than the Johnston translation, some lessons may require alterations, including:  </w:t>
      </w:r>
    </w:p>
    <w:p w:rsidR="00DC0954" w:rsidRPr="00300B92" w:rsidRDefault="00DC0954" w:rsidP="00AC6334">
      <w:pPr>
        <w:rPr>
          <w:rFonts w:cs="Calibri"/>
        </w:rPr>
      </w:pPr>
    </w:p>
    <w:p w:rsidR="00DC0954" w:rsidRPr="00300B92" w:rsidRDefault="00CA54AD" w:rsidP="00B874DE">
      <w:pPr>
        <w:pStyle w:val="NumberedList"/>
      </w:pPr>
      <w:r w:rsidRPr="00CA54AD">
        <w:t>The text addressed in each lesson is identified by line numbers and quoted lines, e.g. “My children, latest generation born from Cadmus,” through “it’s better to be king in a land of men than in a desert” (lines 1–6</w:t>
      </w:r>
      <w:r w:rsidR="00300B92">
        <w:t>6</w:t>
      </w:r>
      <w:r w:rsidRPr="00CA54AD">
        <w:t xml:space="preserve">). </w:t>
      </w:r>
    </w:p>
    <w:p w:rsidR="00DC0954" w:rsidRPr="00B874DE" w:rsidRDefault="00B874DE" w:rsidP="00B874DE">
      <w:pPr>
        <w:pStyle w:val="BulletedList"/>
        <w:ind w:left="720"/>
        <w:rPr>
          <w:b/>
        </w:rPr>
      </w:pPr>
      <w:r>
        <w:rPr>
          <w:b/>
        </w:rPr>
        <w:t>You would need to c</w:t>
      </w:r>
      <w:r w:rsidR="00CA54AD" w:rsidRPr="00B874DE">
        <w:rPr>
          <w:b/>
        </w:rPr>
        <w:t>ompare your translation to the one used in the unit to ensure the same portions of text are being read in each lesson.</w:t>
      </w:r>
    </w:p>
    <w:p w:rsidR="00DC0954" w:rsidRPr="00300B92" w:rsidRDefault="00CA54AD" w:rsidP="00B874DE">
      <w:pPr>
        <w:pStyle w:val="NumberedList"/>
        <w:spacing w:before="240"/>
      </w:pPr>
      <w:r w:rsidRPr="00CA54AD">
        <w:t>Some of the vocabulary identified in the unit may not appear in your translation.</w:t>
      </w:r>
    </w:p>
    <w:p w:rsidR="00DC0954" w:rsidRPr="00B874DE" w:rsidRDefault="00B874DE" w:rsidP="00B874DE">
      <w:pPr>
        <w:pStyle w:val="BulletedList"/>
        <w:ind w:left="720"/>
        <w:rPr>
          <w:b/>
        </w:rPr>
      </w:pPr>
      <w:r>
        <w:rPr>
          <w:b/>
        </w:rPr>
        <w:t>You would need to r</w:t>
      </w:r>
      <w:r w:rsidR="00CA54AD" w:rsidRPr="00B874DE">
        <w:rPr>
          <w:b/>
        </w:rPr>
        <w:t>ead through your translation to identify potential vocabulary words for the unit.</w:t>
      </w:r>
    </w:p>
    <w:p w:rsidR="00DC0954" w:rsidRPr="00300B92" w:rsidRDefault="00CA54AD" w:rsidP="00B874DE">
      <w:pPr>
        <w:pStyle w:val="NumberedList"/>
        <w:spacing w:before="240"/>
      </w:pPr>
      <w:r w:rsidRPr="00CA54AD">
        <w:t xml:space="preserve">The text in some text-based questions and their responses may be different. For example: </w:t>
      </w:r>
    </w:p>
    <w:p w:rsidR="003F7FAA" w:rsidRDefault="00DC0954">
      <w:pPr>
        <w:pStyle w:val="Q"/>
        <w:ind w:firstLine="720"/>
      </w:pPr>
      <w:r w:rsidRPr="00300B92">
        <w:t xml:space="preserve">How does Oedipus refer to himself and how is he referred to by others? </w:t>
      </w:r>
    </w:p>
    <w:p w:rsidR="003F7FAA" w:rsidRDefault="00DC0954">
      <w:pPr>
        <w:pStyle w:val="SR"/>
      </w:pPr>
      <w:r w:rsidRPr="00300B92">
        <w:t xml:space="preserve">Student annotations may include: </w:t>
      </w:r>
    </w:p>
    <w:p w:rsidR="003F7FAA" w:rsidRDefault="00DC0954">
      <w:pPr>
        <w:pStyle w:val="SASRBullet"/>
      </w:pPr>
      <w:r w:rsidRPr="002D766D">
        <w:t xml:space="preserve">Oedipus refers to himself as: </w:t>
      </w:r>
    </w:p>
    <w:p w:rsidR="003F7FAA" w:rsidRDefault="00CA54AD" w:rsidP="00B874DE">
      <w:pPr>
        <w:pStyle w:val="SASRBullet"/>
        <w:numPr>
          <w:ilvl w:val="2"/>
          <w:numId w:val="15"/>
        </w:numPr>
      </w:pPr>
      <w:r w:rsidRPr="00CA54AD">
        <w:t xml:space="preserve">“I, Oedipus, whose fame all men acknowledge” (lines 7–8) </w:t>
      </w:r>
    </w:p>
    <w:p w:rsidR="003F7FAA" w:rsidRDefault="00CA54AD" w:rsidP="00B874DE">
      <w:pPr>
        <w:pStyle w:val="SASRBullet"/>
        <w:numPr>
          <w:ilvl w:val="2"/>
          <w:numId w:val="15"/>
        </w:numPr>
      </w:pPr>
      <w:r w:rsidRPr="00CA54AD">
        <w:t xml:space="preserve">“I would be a hard-hearted man indeed” (line 14) </w:t>
      </w:r>
    </w:p>
    <w:p w:rsidR="003F7FAA" w:rsidRDefault="00DC0954">
      <w:pPr>
        <w:pStyle w:val="SASRBullet"/>
      </w:pPr>
      <w:r w:rsidRPr="002D766D">
        <w:t xml:space="preserve">Priest refers to Oedipus as: </w:t>
      </w:r>
    </w:p>
    <w:p w:rsidR="003F7FAA" w:rsidRDefault="00CA54AD" w:rsidP="00B874DE">
      <w:pPr>
        <w:pStyle w:val="SASRBullet"/>
        <w:numPr>
          <w:ilvl w:val="2"/>
          <w:numId w:val="15"/>
        </w:numPr>
      </w:pPr>
      <w:r w:rsidRPr="00CA54AD">
        <w:t xml:space="preserve">“Oedipus, ruler of my native land” (line 16) </w:t>
      </w:r>
    </w:p>
    <w:p w:rsidR="003F7FAA" w:rsidRDefault="00CA54AD" w:rsidP="00B874DE">
      <w:pPr>
        <w:pStyle w:val="SASRBullet"/>
        <w:numPr>
          <w:ilvl w:val="2"/>
          <w:numId w:val="15"/>
        </w:numPr>
      </w:pPr>
      <w:r w:rsidRPr="00CA54AD">
        <w:t xml:space="preserve">“not because we think you’re equal to the gods. No.” (p. 2) “We judge you / the first of men” (lines 36–37) </w:t>
      </w:r>
    </w:p>
    <w:p w:rsidR="00DC0954" w:rsidRPr="00B874DE" w:rsidRDefault="00CA54AD" w:rsidP="00B874DE">
      <w:pPr>
        <w:pStyle w:val="BulletedList"/>
        <w:ind w:left="720"/>
        <w:rPr>
          <w:b/>
        </w:rPr>
      </w:pPr>
      <w:r w:rsidRPr="00B874DE">
        <w:rPr>
          <w:b/>
        </w:rPr>
        <w:t xml:space="preserve">You would </w:t>
      </w:r>
      <w:r w:rsidR="00B874DE">
        <w:rPr>
          <w:b/>
        </w:rPr>
        <w:t xml:space="preserve">need </w:t>
      </w:r>
      <w:r w:rsidRPr="00B874DE">
        <w:rPr>
          <w:b/>
        </w:rPr>
        <w:t>to listen for text-based responses that come from your translation of the play.</w:t>
      </w:r>
    </w:p>
    <w:p w:rsidR="00DC0954" w:rsidRDefault="00B874DE" w:rsidP="00677A89">
      <w:pPr>
        <w:pStyle w:val="Heading1"/>
      </w:pPr>
      <w:r>
        <w:t>Masterful Reads</w:t>
      </w:r>
    </w:p>
    <w:p w:rsidR="003F7FAA" w:rsidRDefault="00DC0954">
      <w:r>
        <w:t xml:space="preserve">For support, variety, or as an alternative, teachers can use the free audio text to supplement the masterful reads in each lesson: </w:t>
      </w:r>
      <w:hyperlink r:id="rId7" w:history="1">
        <w:r>
          <w:rPr>
            <w:rStyle w:val="Hyperlink"/>
          </w:rPr>
          <w:t>http://www.chatterboxtheater.org/node/1654</w:t>
        </w:r>
      </w:hyperlink>
    </w:p>
    <w:p w:rsidR="00DC0954" w:rsidRDefault="00DC0954" w:rsidP="00677A89">
      <w:pPr>
        <w:pStyle w:val="Heading1"/>
      </w:pPr>
      <w:r>
        <w:t>Unit-at-a-Glance Calendar</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2"/>
        <w:gridCol w:w="2598"/>
        <w:gridCol w:w="5960"/>
      </w:tblGrid>
      <w:tr w:rsidR="00B874DE" w:rsidRPr="007B5476" w:rsidTr="00B874DE">
        <w:trPr>
          <w:trHeight w:val="521"/>
        </w:trPr>
        <w:tc>
          <w:tcPr>
            <w:tcW w:w="892" w:type="dxa"/>
            <w:shd w:val="clear" w:color="auto" w:fill="5F497A" w:themeFill="accent4" w:themeFillShade="BF"/>
            <w:vAlign w:val="center"/>
          </w:tcPr>
          <w:p w:rsidR="00B874DE" w:rsidRPr="007B5476" w:rsidRDefault="00B874DE" w:rsidP="0052580B">
            <w:pPr>
              <w:pStyle w:val="TableHeaders"/>
              <w:jc w:val="center"/>
            </w:pPr>
            <w:r w:rsidRPr="007B5476">
              <w:t>Lesson</w:t>
            </w:r>
          </w:p>
        </w:tc>
        <w:tc>
          <w:tcPr>
            <w:tcW w:w="2598" w:type="dxa"/>
            <w:shd w:val="clear" w:color="auto" w:fill="5F497A" w:themeFill="accent4" w:themeFillShade="BF"/>
            <w:vAlign w:val="center"/>
          </w:tcPr>
          <w:p w:rsidR="00B874DE" w:rsidRPr="007B5476" w:rsidRDefault="00B874DE" w:rsidP="0052580B">
            <w:pPr>
              <w:pStyle w:val="TableHeaders"/>
            </w:pPr>
            <w:r w:rsidRPr="007B5476">
              <w:t>Text</w:t>
            </w:r>
          </w:p>
        </w:tc>
        <w:tc>
          <w:tcPr>
            <w:tcW w:w="5960" w:type="dxa"/>
            <w:shd w:val="clear" w:color="auto" w:fill="5F497A" w:themeFill="accent4" w:themeFillShade="BF"/>
            <w:vAlign w:val="center"/>
          </w:tcPr>
          <w:p w:rsidR="00B874DE" w:rsidRPr="007B5476" w:rsidRDefault="00B874DE" w:rsidP="0052580B">
            <w:pPr>
              <w:pStyle w:val="TableHeaders"/>
            </w:pPr>
            <w:r w:rsidRPr="007B5476">
              <w:t>Learning Outcomes/Goals</w:t>
            </w:r>
          </w:p>
        </w:tc>
      </w:tr>
      <w:tr w:rsidR="00DC0954" w:rsidTr="00B874DE">
        <w:tc>
          <w:tcPr>
            <w:tcW w:w="892" w:type="dxa"/>
          </w:tcPr>
          <w:p w:rsidR="00DC0954" w:rsidRDefault="00DC0954" w:rsidP="009523F4">
            <w:pPr>
              <w:jc w:val="center"/>
            </w:pPr>
            <w:r>
              <w:t>1</w:t>
            </w:r>
          </w:p>
        </w:tc>
        <w:tc>
          <w:tcPr>
            <w:tcW w:w="2598" w:type="dxa"/>
          </w:tcPr>
          <w:p w:rsidR="00DC0954" w:rsidRDefault="00106808" w:rsidP="008A7C58">
            <w:r>
              <w:rPr>
                <w:i/>
              </w:rPr>
              <w:t>Oedipus the King</w:t>
            </w:r>
            <w:r w:rsidR="00DC0954">
              <w:t xml:space="preserve"> (</w:t>
            </w:r>
            <w:r w:rsidR="004702DB">
              <w:t>lines 1–</w:t>
            </w:r>
            <w:r w:rsidR="004702DB">
              <w:lastRenderedPageBreak/>
              <w:t>66</w:t>
            </w:r>
            <w:r w:rsidR="00DC0954">
              <w:t>)</w:t>
            </w:r>
          </w:p>
        </w:tc>
        <w:tc>
          <w:tcPr>
            <w:tcW w:w="5960" w:type="dxa"/>
          </w:tcPr>
          <w:p w:rsidR="00DC0954" w:rsidRDefault="00DC0954" w:rsidP="00054724">
            <w:r>
              <w:lastRenderedPageBreak/>
              <w:t xml:space="preserve">In the first lesson of this unit, students will build their close </w:t>
            </w:r>
            <w:r>
              <w:lastRenderedPageBreak/>
              <w:t xml:space="preserve">reading skills as they work carefully through the first two </w:t>
            </w:r>
            <w:r w:rsidR="00054724">
              <w:t xml:space="preserve">monologues </w:t>
            </w:r>
            <w:r>
              <w:t xml:space="preserve">of </w:t>
            </w:r>
            <w:r>
              <w:rPr>
                <w:i/>
              </w:rPr>
              <w:t xml:space="preserve">Oedipus the King. </w:t>
            </w:r>
            <w:r>
              <w:t>This lesson serves as the initial exposure to Sophoclean dramatic structures and the entry point to comprehension of the text. Students will expand on existing knowledge and build shared knowledge of the</w:t>
            </w:r>
            <w:r>
              <w:rPr>
                <w:b/>
              </w:rPr>
              <w:t xml:space="preserve"> </w:t>
            </w:r>
            <w:r>
              <w:t>elements of ancient Greek tragedy and mythology.</w:t>
            </w:r>
          </w:p>
        </w:tc>
      </w:tr>
      <w:tr w:rsidR="00DC0954" w:rsidTr="00B874DE">
        <w:tc>
          <w:tcPr>
            <w:tcW w:w="892" w:type="dxa"/>
          </w:tcPr>
          <w:p w:rsidR="00DC0954" w:rsidRDefault="00DC0954" w:rsidP="009523F4">
            <w:pPr>
              <w:jc w:val="center"/>
            </w:pPr>
            <w:r>
              <w:lastRenderedPageBreak/>
              <w:t>2</w:t>
            </w:r>
          </w:p>
        </w:tc>
        <w:tc>
          <w:tcPr>
            <w:tcW w:w="2598" w:type="dxa"/>
          </w:tcPr>
          <w:p w:rsidR="00DC0954" w:rsidRDefault="00106808" w:rsidP="004702DB">
            <w:r>
              <w:rPr>
                <w:i/>
              </w:rPr>
              <w:t>Oedipus the King</w:t>
            </w:r>
            <w:r>
              <w:t xml:space="preserve"> </w:t>
            </w:r>
            <w:r w:rsidR="008C40E6">
              <w:t>(lines 67–130)</w:t>
            </w:r>
          </w:p>
        </w:tc>
        <w:tc>
          <w:tcPr>
            <w:tcW w:w="5960" w:type="dxa"/>
          </w:tcPr>
          <w:p w:rsidR="00DC0954" w:rsidRDefault="00DC0954" w:rsidP="009523F4">
            <w:r>
              <w:t>Students will engage critically with the key details established thus far in the crime of Laius’s murder as described by Creon, and consider how these details develop the central idea of the role of fate in Oedipus’s guilt.</w:t>
            </w:r>
          </w:p>
        </w:tc>
      </w:tr>
      <w:tr w:rsidR="00DC0954" w:rsidTr="00B874DE">
        <w:tc>
          <w:tcPr>
            <w:tcW w:w="892" w:type="dxa"/>
          </w:tcPr>
          <w:p w:rsidR="00DC0954" w:rsidRDefault="00DC0954" w:rsidP="009523F4">
            <w:pPr>
              <w:jc w:val="center"/>
            </w:pPr>
            <w:r>
              <w:t>3</w:t>
            </w:r>
          </w:p>
        </w:tc>
        <w:tc>
          <w:tcPr>
            <w:tcW w:w="2598" w:type="dxa"/>
          </w:tcPr>
          <w:p w:rsidR="00DC0954" w:rsidRDefault="00106808" w:rsidP="009523F4">
            <w:r>
              <w:rPr>
                <w:i/>
              </w:rPr>
              <w:t>Oedipus the King</w:t>
            </w:r>
            <w:r>
              <w:t xml:space="preserve"> </w:t>
            </w:r>
            <w:r w:rsidR="008C40E6">
              <w:t>(lines 131–177)</w:t>
            </w:r>
          </w:p>
          <w:p w:rsidR="00DC0954" w:rsidRDefault="00DC0954" w:rsidP="009523F4"/>
        </w:tc>
        <w:tc>
          <w:tcPr>
            <w:tcW w:w="5960" w:type="dxa"/>
          </w:tcPr>
          <w:p w:rsidR="00DC0954" w:rsidRDefault="00DC0954" w:rsidP="004702DB">
            <w:r>
              <w:t xml:space="preserve">In this lesson students will consider Sophocles’s unique plot structure, with a focus on how Sophocles manipulates time through </w:t>
            </w:r>
            <w:r w:rsidR="004702DB">
              <w:t xml:space="preserve">flashbacks and </w:t>
            </w:r>
            <w:r>
              <w:t>the slow revelation of key details in the crime of Laius’s murder. This exploration will focus on the effect of mystery created by the structural decision to unfold the plot of the play in a non-linear trajectory, and how the process of piecing together these fragments of evidence results in a steadily increasing tension surrounding the question of Oedipus’s guilt.</w:t>
            </w:r>
          </w:p>
        </w:tc>
      </w:tr>
      <w:tr w:rsidR="00DC0954" w:rsidTr="00B874DE">
        <w:tc>
          <w:tcPr>
            <w:tcW w:w="892" w:type="dxa"/>
          </w:tcPr>
          <w:p w:rsidR="00DC0954" w:rsidRDefault="00DC0954" w:rsidP="009523F4">
            <w:pPr>
              <w:jc w:val="center"/>
            </w:pPr>
            <w:r>
              <w:t>4</w:t>
            </w:r>
          </w:p>
        </w:tc>
        <w:tc>
          <w:tcPr>
            <w:tcW w:w="2598" w:type="dxa"/>
          </w:tcPr>
          <w:p w:rsidR="00DC0954" w:rsidRDefault="00DA3C00" w:rsidP="00A94A5D">
            <w:pPr>
              <w:numPr>
                <w:ins w:id="1" w:author="Unknown" w:date="2013-11-20T10:18:00Z"/>
              </w:numPr>
            </w:pPr>
            <w:r>
              <w:rPr>
                <w:i/>
              </w:rPr>
              <w:t>Oedipus the King</w:t>
            </w:r>
            <w:r>
              <w:t xml:space="preserve"> </w:t>
            </w:r>
            <w:r w:rsidR="00321442">
              <w:t>(lines 182–185 and 249–355)</w:t>
            </w:r>
          </w:p>
        </w:tc>
        <w:tc>
          <w:tcPr>
            <w:tcW w:w="5960" w:type="dxa"/>
          </w:tcPr>
          <w:p w:rsidR="00DC0954" w:rsidRDefault="00DC0954" w:rsidP="009523F4">
            <w:r>
              <w:t xml:space="preserve">In this lesson students will consider how key details in the Chorus’s speech and Oedipus’s response develop their understanding of the relationship between human and divine power. This analysis continues to build foundational understandings necessary for the unit-wide engagement with how Sophocles develops the role of fate in Oedipus’s guilt. </w:t>
            </w:r>
          </w:p>
          <w:p w:rsidR="00DC0954" w:rsidRDefault="00DC0954" w:rsidP="00A94A5D">
            <w:pPr>
              <w:numPr>
                <w:ins w:id="2" w:author="Unknown" w:date="2013-11-20T10:19:00Z"/>
              </w:numPr>
            </w:pPr>
            <w:r>
              <w:t xml:space="preserve">*Note that the </w:t>
            </w:r>
            <w:r w:rsidR="00A94A5D">
              <w:t xml:space="preserve">Chorus’s </w:t>
            </w:r>
            <w:r>
              <w:t xml:space="preserve">intercession is excerpted for time. </w:t>
            </w:r>
          </w:p>
        </w:tc>
      </w:tr>
      <w:tr w:rsidR="00DC0954" w:rsidTr="00B874DE">
        <w:tc>
          <w:tcPr>
            <w:tcW w:w="892" w:type="dxa"/>
          </w:tcPr>
          <w:p w:rsidR="00DC0954" w:rsidRDefault="00DC0954" w:rsidP="009523F4">
            <w:pPr>
              <w:jc w:val="center"/>
            </w:pPr>
            <w:r>
              <w:t>5</w:t>
            </w:r>
          </w:p>
        </w:tc>
        <w:tc>
          <w:tcPr>
            <w:tcW w:w="2598" w:type="dxa"/>
          </w:tcPr>
          <w:p w:rsidR="00DC0954" w:rsidRDefault="00DA3C00" w:rsidP="009523F4">
            <w:r>
              <w:rPr>
                <w:i/>
              </w:rPr>
              <w:t>Oedipus the King</w:t>
            </w:r>
            <w:r>
              <w:t xml:space="preserve"> </w:t>
            </w:r>
            <w:r w:rsidR="00321442">
              <w:t>(lines 355</w:t>
            </w:r>
            <w:r w:rsidR="00321442" w:rsidRPr="00B8685D">
              <w:t>–</w:t>
            </w:r>
            <w:r w:rsidR="00321442">
              <w:t>453)</w:t>
            </w:r>
          </w:p>
          <w:p w:rsidR="00DC0954" w:rsidRDefault="00DC0954" w:rsidP="009523F4"/>
        </w:tc>
        <w:tc>
          <w:tcPr>
            <w:tcW w:w="5960" w:type="dxa"/>
          </w:tcPr>
          <w:p w:rsidR="00DC0954" w:rsidRDefault="00DC0954" w:rsidP="009523F4">
            <w:r>
              <w:t>Students will analyze textual details relating to both literal and figurative blindness through the figure of the blind prophet Teiresias and his conversation with Oedipus, as they shape and refine their understanding of the multifaceted relationship between human and divine knowledge. This analytical lens is integral to the unit long engagement with the central idea of the role of fate in Oedipus’s guilt. Students will continue to build speaking and listening skills.</w:t>
            </w:r>
          </w:p>
        </w:tc>
      </w:tr>
      <w:tr w:rsidR="00DC0954" w:rsidTr="00B874DE">
        <w:tc>
          <w:tcPr>
            <w:tcW w:w="892" w:type="dxa"/>
          </w:tcPr>
          <w:p w:rsidR="00DC0954" w:rsidRDefault="00DC0954" w:rsidP="009523F4">
            <w:pPr>
              <w:jc w:val="center"/>
            </w:pPr>
            <w:r>
              <w:t>6</w:t>
            </w:r>
          </w:p>
        </w:tc>
        <w:tc>
          <w:tcPr>
            <w:tcW w:w="2598" w:type="dxa"/>
          </w:tcPr>
          <w:p w:rsidR="00DC0954" w:rsidRDefault="00F45F0C" w:rsidP="009523F4">
            <w:r>
              <w:rPr>
                <w:i/>
              </w:rPr>
              <w:t>Oedipus the King</w:t>
            </w:r>
            <w:r>
              <w:t xml:space="preserve"> </w:t>
            </w:r>
            <w:r w:rsidR="00321442" w:rsidRPr="00DC4EA0">
              <w:t>(</w:t>
            </w:r>
            <w:r w:rsidR="00321442">
              <w:t xml:space="preserve">lines </w:t>
            </w:r>
            <w:r w:rsidR="00321442">
              <w:lastRenderedPageBreak/>
              <w:t>454</w:t>
            </w:r>
            <w:r w:rsidR="00321442" w:rsidRPr="00233CDD">
              <w:t>–</w:t>
            </w:r>
            <w:r w:rsidR="00321442">
              <w:t>535</w:t>
            </w:r>
            <w:r w:rsidR="00321442" w:rsidRPr="00DC4EA0">
              <w:t>)</w:t>
            </w:r>
          </w:p>
          <w:p w:rsidR="00DC0954" w:rsidRDefault="00DC0954" w:rsidP="009523F4"/>
        </w:tc>
        <w:tc>
          <w:tcPr>
            <w:tcW w:w="5960" w:type="dxa"/>
          </w:tcPr>
          <w:p w:rsidR="00DC0954" w:rsidRDefault="00DC0954" w:rsidP="009523F4">
            <w:r>
              <w:lastRenderedPageBreak/>
              <w:t xml:space="preserve">In this lesson students will make meaning of the figurative </w:t>
            </w:r>
            <w:r>
              <w:lastRenderedPageBreak/>
              <w:t>language of Teiresias’s riddle, as they continue to explore how the steady revelation of key details develops the central idea of the role of fate in Oedipus’s guilt. Students will engage in a collaborative discussion with their peers in response to a prompt that asks them to explore how the details of Teiresias’s riddle further shape the central idea of the text. Students will reflectively self-assess mastery of speaking and listening skills.</w:t>
            </w:r>
          </w:p>
        </w:tc>
      </w:tr>
      <w:tr w:rsidR="00DC0954" w:rsidTr="00B874DE">
        <w:tc>
          <w:tcPr>
            <w:tcW w:w="892" w:type="dxa"/>
          </w:tcPr>
          <w:p w:rsidR="00DC0954" w:rsidRDefault="00DC0954" w:rsidP="009523F4">
            <w:pPr>
              <w:jc w:val="center"/>
            </w:pPr>
            <w:r>
              <w:lastRenderedPageBreak/>
              <w:t>7</w:t>
            </w:r>
          </w:p>
        </w:tc>
        <w:tc>
          <w:tcPr>
            <w:tcW w:w="2598" w:type="dxa"/>
          </w:tcPr>
          <w:p w:rsidR="00DC0954" w:rsidRDefault="00F037EF" w:rsidP="009820CF">
            <w:pPr>
              <w:numPr>
                <w:ins w:id="3" w:author="Unknown" w:date="2013-11-20T10:24:00Z"/>
              </w:numPr>
            </w:pPr>
            <w:r>
              <w:rPr>
                <w:i/>
              </w:rPr>
              <w:t>Oedipus the King</w:t>
            </w:r>
            <w:r>
              <w:t xml:space="preserve"> </w:t>
            </w:r>
            <w:r w:rsidR="00F64378">
              <w:t>(lines 536–561 and 598–657)</w:t>
            </w:r>
          </w:p>
        </w:tc>
        <w:tc>
          <w:tcPr>
            <w:tcW w:w="5960" w:type="dxa"/>
          </w:tcPr>
          <w:p w:rsidR="00DC0954" w:rsidRDefault="00DC0954" w:rsidP="009523F4">
            <w:r>
              <w:t>Students will explore the effects created by Sophocles’s decisions to reveal key details that shed light on the identity of Laius’s murderer through riddles. Students will continue to consider the development of theme, as they engage with how the musings of the Chorus and Creon refine their understanding of the central idea of the role of fate in the crime of Laius’s murder.</w:t>
            </w:r>
          </w:p>
          <w:p w:rsidR="00DC0954" w:rsidRPr="00CD13B5" w:rsidRDefault="00DC0954" w:rsidP="009820CF">
            <w:pPr>
              <w:numPr>
                <w:ins w:id="4" w:author="Unknown" w:date="2013-11-20T10:27:00Z"/>
              </w:numPr>
              <w:rPr>
                <w:i/>
              </w:rPr>
            </w:pPr>
            <w:r w:rsidRPr="00CD13B5">
              <w:rPr>
                <w:i/>
              </w:rPr>
              <w:t xml:space="preserve">Note that the </w:t>
            </w:r>
            <w:r w:rsidR="009820CF" w:rsidRPr="00CD13B5">
              <w:rPr>
                <w:i/>
              </w:rPr>
              <w:t>Chorus</w:t>
            </w:r>
            <w:r w:rsidR="00E73564" w:rsidRPr="00CD13B5">
              <w:rPr>
                <w:i/>
              </w:rPr>
              <w:t>’s part</w:t>
            </w:r>
            <w:r w:rsidR="009820CF" w:rsidRPr="00CD13B5">
              <w:rPr>
                <w:i/>
              </w:rPr>
              <w:t xml:space="preserve"> </w:t>
            </w:r>
            <w:r w:rsidRPr="00CD13B5">
              <w:rPr>
                <w:i/>
              </w:rPr>
              <w:t>is excerpted for time, and the excerpt begins in the fourth stanza.</w:t>
            </w:r>
          </w:p>
        </w:tc>
      </w:tr>
      <w:tr w:rsidR="00DC0954" w:rsidTr="00B874DE">
        <w:tc>
          <w:tcPr>
            <w:tcW w:w="892" w:type="dxa"/>
          </w:tcPr>
          <w:p w:rsidR="00DC0954" w:rsidRDefault="00DC0954" w:rsidP="009523F4">
            <w:pPr>
              <w:jc w:val="center"/>
            </w:pPr>
            <w:r>
              <w:t>8</w:t>
            </w:r>
          </w:p>
        </w:tc>
        <w:tc>
          <w:tcPr>
            <w:tcW w:w="2598" w:type="dxa"/>
          </w:tcPr>
          <w:p w:rsidR="00DC0954" w:rsidRDefault="00F037EF" w:rsidP="009820CF">
            <w:r>
              <w:rPr>
                <w:i/>
              </w:rPr>
              <w:t>Oedipus the King</w:t>
            </w:r>
            <w:r w:rsidR="00F64378" w:rsidRPr="00152335">
              <w:t xml:space="preserve"> (</w:t>
            </w:r>
            <w:r w:rsidR="00F64378">
              <w:t>lines 658</w:t>
            </w:r>
            <w:r w:rsidR="00F64378" w:rsidRPr="00B32131">
              <w:t>–</w:t>
            </w:r>
            <w:r w:rsidR="00F64378">
              <w:t>766</w:t>
            </w:r>
            <w:r w:rsidR="00F64378" w:rsidRPr="00152335">
              <w:t>)</w:t>
            </w:r>
          </w:p>
        </w:tc>
        <w:tc>
          <w:tcPr>
            <w:tcW w:w="5960" w:type="dxa"/>
          </w:tcPr>
          <w:p w:rsidR="00DC0954" w:rsidRDefault="00DC0954" w:rsidP="009230D9">
            <w:r>
              <w:t>Students will explore the development of the central idea of the role of fate in Laius’</w:t>
            </w:r>
            <w:r w:rsidR="009230D9">
              <w:t>s</w:t>
            </w:r>
            <w:r>
              <w:t xml:space="preserve"> murder through an analysis of key details in the argument between Oedipus and Creon. Students will continue to develop their understanding of Oedipus’s opinion of prophecy. </w:t>
            </w:r>
          </w:p>
        </w:tc>
      </w:tr>
      <w:tr w:rsidR="00DC0954" w:rsidTr="00B874DE">
        <w:trPr>
          <w:trHeight w:val="1717"/>
        </w:trPr>
        <w:tc>
          <w:tcPr>
            <w:tcW w:w="892" w:type="dxa"/>
          </w:tcPr>
          <w:p w:rsidR="00DC0954" w:rsidRDefault="00DC0954" w:rsidP="009523F4">
            <w:pPr>
              <w:jc w:val="center"/>
            </w:pPr>
            <w:r>
              <w:t>9</w:t>
            </w:r>
          </w:p>
        </w:tc>
        <w:tc>
          <w:tcPr>
            <w:tcW w:w="2598" w:type="dxa"/>
          </w:tcPr>
          <w:p w:rsidR="00DC0954" w:rsidRDefault="00F037EF" w:rsidP="009230D9">
            <w:r>
              <w:rPr>
                <w:i/>
              </w:rPr>
              <w:t>Oedipus the King</w:t>
            </w:r>
            <w:r>
              <w:t xml:space="preserve"> </w:t>
            </w:r>
            <w:r w:rsidR="00F64378" w:rsidRPr="00F20CEB">
              <w:t>(</w:t>
            </w:r>
            <w:r w:rsidR="00F64378">
              <w:t>lines 767–873</w:t>
            </w:r>
            <w:r w:rsidR="00F64378" w:rsidRPr="00F20CEB">
              <w:t>)</w:t>
            </w:r>
          </w:p>
        </w:tc>
        <w:tc>
          <w:tcPr>
            <w:tcW w:w="5960" w:type="dxa"/>
          </w:tcPr>
          <w:p w:rsidR="00DC0954" w:rsidRDefault="00DC0954" w:rsidP="0065384B">
            <w:r>
              <w:t xml:space="preserve">In this lesson students will consider </w:t>
            </w:r>
            <w:r>
              <w:rPr>
                <w:color w:val="1D1D1D"/>
              </w:rPr>
              <w:t>how Jocasta’s story develops the central idea of the role of fate in the crime of Laius’s murder. Analysis will focus on the influence Jocasta has over Oedipus, and her opinion of prophecy. This analysis will prepare students to consider the relationship between prophecy and Oedipus’s actions in their Mid-Unit Assessment.</w:t>
            </w:r>
          </w:p>
        </w:tc>
      </w:tr>
      <w:tr w:rsidR="00DC0954" w:rsidTr="00B874DE">
        <w:tc>
          <w:tcPr>
            <w:tcW w:w="892" w:type="dxa"/>
          </w:tcPr>
          <w:p w:rsidR="00DC0954" w:rsidRDefault="00DC0954" w:rsidP="009523F4">
            <w:pPr>
              <w:jc w:val="center"/>
            </w:pPr>
            <w:r>
              <w:t>10</w:t>
            </w:r>
          </w:p>
        </w:tc>
        <w:tc>
          <w:tcPr>
            <w:tcW w:w="2598" w:type="dxa"/>
          </w:tcPr>
          <w:p w:rsidR="00DC0954" w:rsidRDefault="00F037EF" w:rsidP="009230D9">
            <w:r>
              <w:rPr>
                <w:i/>
              </w:rPr>
              <w:t>Oedipus the King</w:t>
            </w:r>
            <w:r>
              <w:t xml:space="preserve"> </w:t>
            </w:r>
            <w:r w:rsidR="004F57D2" w:rsidRPr="00317B04">
              <w:t>(</w:t>
            </w:r>
            <w:r w:rsidR="004F57D2">
              <w:t>lines 874–922</w:t>
            </w:r>
            <w:r w:rsidR="004F57D2" w:rsidRPr="00317B04">
              <w:t>)</w:t>
            </w:r>
          </w:p>
        </w:tc>
        <w:tc>
          <w:tcPr>
            <w:tcW w:w="5960" w:type="dxa"/>
          </w:tcPr>
          <w:p w:rsidR="00DC0954" w:rsidRDefault="00DC0954" w:rsidP="009523F4">
            <w:r>
              <w:t>Students will examine Oedipus’s reaction to Jocasta’s description of Laius’s murder, and consider his opinion of who might be responsible for this crime. Collaborative discussions scaffold students towards analyzing Oedipus’s shifting understanding of the central idea of the role of fate in the crime Laius’s murder.</w:t>
            </w:r>
          </w:p>
        </w:tc>
      </w:tr>
      <w:tr w:rsidR="00DC0954" w:rsidTr="00B874DE">
        <w:tc>
          <w:tcPr>
            <w:tcW w:w="892" w:type="dxa"/>
          </w:tcPr>
          <w:p w:rsidR="00DC0954" w:rsidRDefault="00DC0954" w:rsidP="009523F4">
            <w:pPr>
              <w:jc w:val="center"/>
            </w:pPr>
            <w:r>
              <w:t>11</w:t>
            </w:r>
          </w:p>
        </w:tc>
        <w:tc>
          <w:tcPr>
            <w:tcW w:w="2598" w:type="dxa"/>
          </w:tcPr>
          <w:p w:rsidR="00DC0954" w:rsidRDefault="00F037EF" w:rsidP="009230D9">
            <w:r>
              <w:rPr>
                <w:i/>
              </w:rPr>
              <w:t>Oedipus the King</w:t>
            </w:r>
            <w:r>
              <w:t xml:space="preserve"> </w:t>
            </w:r>
            <w:r w:rsidR="00C54835">
              <w:t>(lines 922–998)</w:t>
            </w:r>
          </w:p>
        </w:tc>
        <w:tc>
          <w:tcPr>
            <w:tcW w:w="5960" w:type="dxa"/>
          </w:tcPr>
          <w:p w:rsidR="00DC0954" w:rsidRDefault="00DC0954" w:rsidP="009230D9">
            <w:r>
              <w:t xml:space="preserve">Students will examine Oedipus’s account of a violent event in his past, </w:t>
            </w:r>
            <w:r w:rsidR="009230D9">
              <w:t xml:space="preserve">and will </w:t>
            </w:r>
            <w:r>
              <w:t xml:space="preserve">then </w:t>
            </w:r>
            <w:r w:rsidR="009230D9">
              <w:t>use</w:t>
            </w:r>
            <w:r>
              <w:t xml:space="preserve"> the Mid-Unit Evidence Collection Tool </w:t>
            </w:r>
            <w:r>
              <w:lastRenderedPageBreak/>
              <w:t xml:space="preserve">to explore the development of </w:t>
            </w:r>
            <w:r w:rsidR="009230D9">
              <w:t xml:space="preserve">central idea </w:t>
            </w:r>
            <w:r>
              <w:t>in preparation for their Mid-Unit Assessment in Lesson 12. Students will develop a claim for homework to the Mid-Unit Assessment prompt: What relationship does Sophocles establish between prophecy and Oedipus’s actions?</w:t>
            </w:r>
          </w:p>
        </w:tc>
      </w:tr>
      <w:tr w:rsidR="00DC0954" w:rsidTr="00B874DE">
        <w:tc>
          <w:tcPr>
            <w:tcW w:w="892" w:type="dxa"/>
          </w:tcPr>
          <w:p w:rsidR="00DC0954" w:rsidRDefault="00DC0954" w:rsidP="009523F4">
            <w:pPr>
              <w:jc w:val="center"/>
            </w:pPr>
            <w:r>
              <w:lastRenderedPageBreak/>
              <w:t>12</w:t>
            </w:r>
          </w:p>
        </w:tc>
        <w:tc>
          <w:tcPr>
            <w:tcW w:w="2598" w:type="dxa"/>
          </w:tcPr>
          <w:p w:rsidR="00F037EF" w:rsidRDefault="00ED4957" w:rsidP="009230D9">
            <w:bookmarkStart w:id="5" w:name="h.30j0zll" w:colFirst="0" w:colLast="0"/>
            <w:bookmarkEnd w:id="5"/>
            <w:r>
              <w:t xml:space="preserve">(Mid-Unit) </w:t>
            </w:r>
          </w:p>
          <w:p w:rsidR="00DC0954" w:rsidRDefault="00F037EF" w:rsidP="009230D9">
            <w:r>
              <w:rPr>
                <w:i/>
              </w:rPr>
              <w:t>Oedipus the King</w:t>
            </w:r>
            <w:r>
              <w:t xml:space="preserve"> </w:t>
            </w:r>
            <w:r w:rsidR="00ED4957">
              <w:t>(lines 1–998)</w:t>
            </w:r>
          </w:p>
        </w:tc>
        <w:tc>
          <w:tcPr>
            <w:tcW w:w="5960" w:type="dxa"/>
          </w:tcPr>
          <w:p w:rsidR="00DC0954" w:rsidRDefault="00DC0954" w:rsidP="009523F4">
            <w:r>
              <w:t>This lesson comprises the Mid-Unit Assessment in which students develop a three-point claim in response to the following question: What relationship does Sophocles establish between prophecy and Oedipus’s actions?</w:t>
            </w:r>
          </w:p>
          <w:p w:rsidR="00DC0954" w:rsidRDefault="00DC0954" w:rsidP="009230D9">
            <w:pPr>
              <w:numPr>
                <w:ins w:id="6" w:author="Unknown" w:date="2013-11-20T10:32:00Z"/>
              </w:numPr>
            </w:pPr>
            <w:r>
              <w:t xml:space="preserve">*Note that the portion covered begins with the opening of the play to the previous </w:t>
            </w:r>
            <w:r w:rsidR="009230D9">
              <w:t xml:space="preserve">lesson’s </w:t>
            </w:r>
            <w:r>
              <w:t>reading.</w:t>
            </w:r>
          </w:p>
        </w:tc>
      </w:tr>
      <w:tr w:rsidR="00DC0954" w:rsidTr="00B874DE">
        <w:tc>
          <w:tcPr>
            <w:tcW w:w="892" w:type="dxa"/>
          </w:tcPr>
          <w:p w:rsidR="00DC0954" w:rsidRDefault="00DC0954" w:rsidP="009523F4">
            <w:pPr>
              <w:jc w:val="center"/>
            </w:pPr>
            <w:r>
              <w:t>13</w:t>
            </w:r>
          </w:p>
        </w:tc>
        <w:tc>
          <w:tcPr>
            <w:tcW w:w="2598" w:type="dxa"/>
          </w:tcPr>
          <w:p w:rsidR="00DC0954" w:rsidRDefault="00CF2BF2" w:rsidP="009523F4">
            <w:pPr>
              <w:numPr>
                <w:ins w:id="7" w:author="Unknown" w:date="2013-11-20T10:34:00Z"/>
              </w:numPr>
            </w:pPr>
            <w:r>
              <w:rPr>
                <w:i/>
              </w:rPr>
              <w:t>Oedipus the King</w:t>
            </w:r>
            <w:r>
              <w:t xml:space="preserve"> </w:t>
            </w:r>
            <w:r w:rsidR="00323750">
              <w:t>(</w:t>
            </w:r>
            <w:r w:rsidR="00323750">
              <w:rPr>
                <w:u w:color="000000"/>
              </w:rPr>
              <w:t xml:space="preserve">lines 999–1031 </w:t>
            </w:r>
            <w:r w:rsidR="00323750">
              <w:t>and 1079–1126</w:t>
            </w:r>
            <w:r w:rsidR="00323750">
              <w:rPr>
                <w:u w:color="000000"/>
              </w:rPr>
              <w:t>)</w:t>
            </w:r>
          </w:p>
        </w:tc>
        <w:tc>
          <w:tcPr>
            <w:tcW w:w="5960" w:type="dxa"/>
          </w:tcPr>
          <w:p w:rsidR="00DC0954" w:rsidRDefault="00DC0954" w:rsidP="009523F4">
            <w:r>
              <w:t xml:space="preserve">Students will consider how Sophocles orders the events of the drama to create the effects of mystery and tension, as well as consider how the news of the death of Polybus, King of Corinth, develops the central idea of the role of fate in Oedipus’s guilt. </w:t>
            </w:r>
          </w:p>
          <w:p w:rsidR="00DC0954" w:rsidRDefault="00DC0954" w:rsidP="009523F4"/>
          <w:p w:rsidR="00DC0954" w:rsidRPr="00CD13B5" w:rsidRDefault="00DC0954" w:rsidP="009230D9">
            <w:pPr>
              <w:numPr>
                <w:ins w:id="8" w:author="Unknown" w:date="2013-11-20T10:36:00Z"/>
              </w:numPr>
              <w:rPr>
                <w:i/>
              </w:rPr>
            </w:pPr>
            <w:r w:rsidRPr="00CD13B5">
              <w:rPr>
                <w:i/>
              </w:rPr>
              <w:t xml:space="preserve">Note that the </w:t>
            </w:r>
            <w:r w:rsidR="009230D9" w:rsidRPr="00CD13B5">
              <w:rPr>
                <w:i/>
              </w:rPr>
              <w:t xml:space="preserve">Chorus </w:t>
            </w:r>
            <w:r w:rsidRPr="00CD13B5">
              <w:rPr>
                <w:i/>
              </w:rPr>
              <w:t>is omitted for time</w:t>
            </w:r>
            <w:r w:rsidR="00CD13B5" w:rsidRPr="00CD13B5">
              <w:rPr>
                <w:i/>
              </w:rPr>
              <w:t>.</w:t>
            </w:r>
          </w:p>
        </w:tc>
      </w:tr>
      <w:tr w:rsidR="00DC0954" w:rsidTr="00B874DE">
        <w:tc>
          <w:tcPr>
            <w:tcW w:w="892" w:type="dxa"/>
          </w:tcPr>
          <w:p w:rsidR="00DC0954" w:rsidRDefault="00DC0954" w:rsidP="009523F4">
            <w:pPr>
              <w:jc w:val="center"/>
            </w:pPr>
            <w:r>
              <w:t>14</w:t>
            </w:r>
          </w:p>
        </w:tc>
        <w:tc>
          <w:tcPr>
            <w:tcW w:w="2598" w:type="dxa"/>
          </w:tcPr>
          <w:p w:rsidR="00DC0954" w:rsidRPr="006174B2" w:rsidRDefault="00CF2BF2" w:rsidP="00FE2524">
            <w:pPr>
              <w:rPr>
                <w:i/>
              </w:rPr>
            </w:pPr>
            <w:r>
              <w:rPr>
                <w:i/>
              </w:rPr>
              <w:t>Oedipus the King</w:t>
            </w:r>
            <w:r>
              <w:t xml:space="preserve"> </w:t>
            </w:r>
            <w:r w:rsidR="00323750">
              <w:t>(</w:t>
            </w:r>
            <w:r w:rsidR="00323750">
              <w:rPr>
                <w:u w:color="000000"/>
              </w:rPr>
              <w:t>lines 1126–1214)</w:t>
            </w:r>
          </w:p>
        </w:tc>
        <w:tc>
          <w:tcPr>
            <w:tcW w:w="5960" w:type="dxa"/>
          </w:tcPr>
          <w:p w:rsidR="00DC0954" w:rsidRDefault="00DC0954" w:rsidP="009523F4">
            <w:r>
              <w:t xml:space="preserve">Student analysis will focus on how the Messenger’s steady revelation of key details in the text develops the central idea of the role of fate in Oedipus’s guilt. This process will continue to lay the groundwork for student work in the End-of-Unit Assessment. </w:t>
            </w:r>
          </w:p>
        </w:tc>
      </w:tr>
      <w:tr w:rsidR="00DC0954" w:rsidTr="00B874DE">
        <w:tc>
          <w:tcPr>
            <w:tcW w:w="892" w:type="dxa"/>
          </w:tcPr>
          <w:p w:rsidR="00DC0954" w:rsidRDefault="00DC0954" w:rsidP="009523F4">
            <w:pPr>
              <w:jc w:val="center"/>
            </w:pPr>
            <w:r>
              <w:t>15</w:t>
            </w:r>
          </w:p>
        </w:tc>
        <w:tc>
          <w:tcPr>
            <w:tcW w:w="2598" w:type="dxa"/>
          </w:tcPr>
          <w:p w:rsidR="00DC0954" w:rsidRDefault="001D23D7" w:rsidP="00FE2524">
            <w:r>
              <w:rPr>
                <w:i/>
              </w:rPr>
              <w:t>Oedipus the King</w:t>
            </w:r>
            <w:r>
              <w:t xml:space="preserve"> </w:t>
            </w:r>
            <w:r w:rsidR="0012672E">
              <w:t>(lines 1215–1305)</w:t>
            </w:r>
          </w:p>
        </w:tc>
        <w:tc>
          <w:tcPr>
            <w:tcW w:w="5960" w:type="dxa"/>
          </w:tcPr>
          <w:p w:rsidR="00DC0954" w:rsidRDefault="00DC0954" w:rsidP="00FE2524">
            <w:r>
              <w:t>Students will continue to collect evidence on how the steady revelation of key details in the text shapes their understanding of the central idea of the role of fate in Oedipus’s guilt. Students will track the details of Oedipus’s birth revealed in this passage on the Details of Oedipus’s Birth Evidence Collection Tool.</w:t>
            </w:r>
          </w:p>
        </w:tc>
      </w:tr>
      <w:tr w:rsidR="00DC0954" w:rsidTr="00B874DE">
        <w:tc>
          <w:tcPr>
            <w:tcW w:w="892" w:type="dxa"/>
          </w:tcPr>
          <w:p w:rsidR="00DC0954" w:rsidRDefault="00DC0954" w:rsidP="009523F4">
            <w:pPr>
              <w:jc w:val="center"/>
            </w:pPr>
            <w:r>
              <w:t>16</w:t>
            </w:r>
          </w:p>
        </w:tc>
        <w:tc>
          <w:tcPr>
            <w:tcW w:w="2598" w:type="dxa"/>
          </w:tcPr>
          <w:p w:rsidR="00DC0954" w:rsidRDefault="001D23D7" w:rsidP="00FE2524">
            <w:r>
              <w:rPr>
                <w:i/>
              </w:rPr>
              <w:t>Oedipus the King</w:t>
            </w:r>
            <w:r>
              <w:t xml:space="preserve"> </w:t>
            </w:r>
            <w:r w:rsidR="00C027BF">
              <w:t>(lines 1330–1422)</w:t>
            </w:r>
          </w:p>
        </w:tc>
        <w:tc>
          <w:tcPr>
            <w:tcW w:w="5960" w:type="dxa"/>
          </w:tcPr>
          <w:p w:rsidR="00DC0954" w:rsidRDefault="00DC0954" w:rsidP="009523F4">
            <w:r>
              <w:t xml:space="preserve"> Students will explore how the revelation of Oedipus’s true identity develops the complex relationship between Oedipus’s choices and the role of fate in the crime of Laius’s murder. </w:t>
            </w:r>
          </w:p>
        </w:tc>
      </w:tr>
      <w:tr w:rsidR="00DC0954" w:rsidTr="00B874DE">
        <w:tc>
          <w:tcPr>
            <w:tcW w:w="892" w:type="dxa"/>
          </w:tcPr>
          <w:p w:rsidR="00DC0954" w:rsidRDefault="00DC0954" w:rsidP="009523F4">
            <w:pPr>
              <w:jc w:val="center"/>
            </w:pPr>
            <w:r>
              <w:t>17</w:t>
            </w:r>
          </w:p>
        </w:tc>
        <w:tc>
          <w:tcPr>
            <w:tcW w:w="2598" w:type="dxa"/>
          </w:tcPr>
          <w:p w:rsidR="00DC0954" w:rsidRPr="006174B2" w:rsidRDefault="001D23D7" w:rsidP="00E73564">
            <w:pPr>
              <w:rPr>
                <w:i/>
              </w:rPr>
            </w:pPr>
            <w:r>
              <w:rPr>
                <w:i/>
              </w:rPr>
              <w:t>Oedipus the King</w:t>
            </w:r>
            <w:r w:rsidR="00CD13B5">
              <w:t xml:space="preserve"> (lines 1423–1431 and 1462</w:t>
            </w:r>
            <w:r w:rsidR="00296D56">
              <w:t>–1547)</w:t>
            </w:r>
          </w:p>
        </w:tc>
        <w:tc>
          <w:tcPr>
            <w:tcW w:w="5960" w:type="dxa"/>
          </w:tcPr>
          <w:p w:rsidR="00CD13B5" w:rsidRDefault="00DC0954" w:rsidP="00E73564">
            <w:r>
              <w:t xml:space="preserve">Students will use a tool to explore and collect the key details of Oedipus’s final act of self-mutilation, and consider how </w:t>
            </w:r>
            <w:r w:rsidR="00E73564">
              <w:t xml:space="preserve">these details </w:t>
            </w:r>
            <w:r>
              <w:t xml:space="preserve">develop the central idea of the role of fate in Oedipus’s guilt. </w:t>
            </w:r>
          </w:p>
          <w:p w:rsidR="00DC0954" w:rsidRPr="00CD13B5" w:rsidRDefault="00DC0954" w:rsidP="00E73564">
            <w:pPr>
              <w:rPr>
                <w:i/>
              </w:rPr>
            </w:pPr>
            <w:r w:rsidRPr="00CD13B5">
              <w:rPr>
                <w:i/>
              </w:rPr>
              <w:lastRenderedPageBreak/>
              <w:t xml:space="preserve">Note that the </w:t>
            </w:r>
            <w:r w:rsidR="00E73564" w:rsidRPr="00CD13B5">
              <w:rPr>
                <w:i/>
              </w:rPr>
              <w:t xml:space="preserve">Chorus’s part </w:t>
            </w:r>
            <w:r w:rsidRPr="00CD13B5">
              <w:rPr>
                <w:i/>
              </w:rPr>
              <w:t>is excerpted for time and includes only the first stanza.</w:t>
            </w:r>
          </w:p>
        </w:tc>
      </w:tr>
      <w:tr w:rsidR="00DC0954" w:rsidTr="00B874DE">
        <w:tc>
          <w:tcPr>
            <w:tcW w:w="892" w:type="dxa"/>
          </w:tcPr>
          <w:p w:rsidR="00DC0954" w:rsidRDefault="00DC0954" w:rsidP="009523F4">
            <w:pPr>
              <w:jc w:val="center"/>
            </w:pPr>
            <w:r>
              <w:lastRenderedPageBreak/>
              <w:t>18</w:t>
            </w:r>
          </w:p>
        </w:tc>
        <w:tc>
          <w:tcPr>
            <w:tcW w:w="2598" w:type="dxa"/>
          </w:tcPr>
          <w:p w:rsidR="00DC0954" w:rsidRDefault="007E3EC8" w:rsidP="00E73564">
            <w:r>
              <w:rPr>
                <w:i/>
              </w:rPr>
              <w:t>Oedipus the King</w:t>
            </w:r>
            <w:r w:rsidR="009E1F56" w:rsidDel="006C013D">
              <w:t xml:space="preserve"> </w:t>
            </w:r>
            <w:r w:rsidR="009E1F56">
              <w:t>(lines 1548–1672)</w:t>
            </w:r>
          </w:p>
        </w:tc>
        <w:tc>
          <w:tcPr>
            <w:tcW w:w="5960" w:type="dxa"/>
          </w:tcPr>
          <w:p w:rsidR="00DC0954" w:rsidRDefault="00DC0954" w:rsidP="009523F4">
            <w:r>
              <w:t xml:space="preserve">Students will work collaboratively as they explore Oedipus’s account of his tragic situation and consider how the punishment he chooses for himself develops the central idea of the role of fate in Oedipus’s guilt. </w:t>
            </w:r>
          </w:p>
        </w:tc>
      </w:tr>
      <w:tr w:rsidR="00DC0954" w:rsidTr="00B874DE">
        <w:tc>
          <w:tcPr>
            <w:tcW w:w="892" w:type="dxa"/>
          </w:tcPr>
          <w:p w:rsidR="00DC0954" w:rsidRDefault="00DC0954" w:rsidP="009523F4">
            <w:pPr>
              <w:jc w:val="center"/>
            </w:pPr>
            <w:r>
              <w:t>19</w:t>
            </w:r>
          </w:p>
        </w:tc>
        <w:tc>
          <w:tcPr>
            <w:tcW w:w="2598" w:type="dxa"/>
          </w:tcPr>
          <w:p w:rsidR="00DC0954" w:rsidRDefault="007E3EC8" w:rsidP="00E14D2F">
            <w:r>
              <w:rPr>
                <w:i/>
              </w:rPr>
              <w:t>Oedipus the King</w:t>
            </w:r>
            <w:r>
              <w:t xml:space="preserve"> </w:t>
            </w:r>
            <w:r w:rsidR="009E1F56">
              <w:t xml:space="preserve">(lines </w:t>
            </w:r>
            <w:r w:rsidR="009E1F56" w:rsidRPr="00A23715">
              <w:t>1673–1814</w:t>
            </w:r>
            <w:r w:rsidR="009E1F56">
              <w:t>)</w:t>
            </w:r>
            <w:r w:rsidR="009E1F56" w:rsidRPr="00A23715">
              <w:t xml:space="preserve"> </w:t>
            </w:r>
            <w:r w:rsidR="009E1F56">
              <w:t>and the</w:t>
            </w:r>
            <w:r w:rsidR="009E1F56" w:rsidDel="003F125B">
              <w:t xml:space="preserve"> </w:t>
            </w:r>
            <w:r w:rsidR="009E1F56">
              <w:t>entire text</w:t>
            </w:r>
          </w:p>
        </w:tc>
        <w:tc>
          <w:tcPr>
            <w:tcW w:w="5960" w:type="dxa"/>
          </w:tcPr>
          <w:p w:rsidR="00DC0954" w:rsidRDefault="00DC0954" w:rsidP="009523F4">
            <w:r>
              <w:t>In the first of two lessons that comprise the End-of-Unit Assessment</w:t>
            </w:r>
            <w:r w:rsidR="00E14D2F">
              <w:t>,</w:t>
            </w:r>
            <w:r>
              <w:t xml:space="preserve"> students work with the Guilt and Innocence Evidence Collection Tool in preparation for developing an evidence-based claim about how the central idea of Oedipus’s guilt emerges and is developed by key details. </w:t>
            </w:r>
          </w:p>
        </w:tc>
      </w:tr>
      <w:tr w:rsidR="00DC0954" w:rsidTr="00B874DE">
        <w:tc>
          <w:tcPr>
            <w:tcW w:w="892" w:type="dxa"/>
          </w:tcPr>
          <w:p w:rsidR="00DC0954" w:rsidRDefault="00DC0954" w:rsidP="009523F4">
            <w:pPr>
              <w:jc w:val="center"/>
            </w:pPr>
            <w:r>
              <w:t>20</w:t>
            </w:r>
          </w:p>
        </w:tc>
        <w:tc>
          <w:tcPr>
            <w:tcW w:w="2598" w:type="dxa"/>
          </w:tcPr>
          <w:p w:rsidR="00DC0954" w:rsidRDefault="00DC0954" w:rsidP="009523F4">
            <w:r>
              <w:t>Full text</w:t>
            </w:r>
          </w:p>
        </w:tc>
        <w:tc>
          <w:tcPr>
            <w:tcW w:w="5960" w:type="dxa"/>
          </w:tcPr>
          <w:p w:rsidR="00DC0954" w:rsidRDefault="00DC0954" w:rsidP="006457D6">
            <w:r>
              <w:t>In the second of two lessons that comprise the End-of-Unit Assessment</w:t>
            </w:r>
            <w:r w:rsidR="00E14D2F">
              <w:t>,</w:t>
            </w:r>
            <w:r>
              <w:t xml:space="preserve"> students will craft a multi-paragraph response exploring how Sophocles develops the central idea Oedipus’s guilt throughout the play.</w:t>
            </w:r>
          </w:p>
        </w:tc>
      </w:tr>
    </w:tbl>
    <w:p w:rsidR="00DC0954" w:rsidRDefault="00DC0954" w:rsidP="00677A89">
      <w:pPr>
        <w:pStyle w:val="Heading1"/>
      </w:pPr>
      <w:r>
        <w:t>Preparation, Materials, and Resources</w:t>
      </w:r>
    </w:p>
    <w:p w:rsidR="00DC0954" w:rsidRPr="008F708C" w:rsidRDefault="00DC0954" w:rsidP="008F708C">
      <w:pPr>
        <w:rPr>
          <w:b/>
        </w:rPr>
      </w:pPr>
      <w:r w:rsidRPr="008F708C">
        <w:rPr>
          <w:b/>
        </w:rPr>
        <w:t>Preparation</w:t>
      </w:r>
    </w:p>
    <w:p w:rsidR="00DC0954" w:rsidRDefault="00DC0954" w:rsidP="003F43AB">
      <w:pPr>
        <w:pStyle w:val="BulletedList"/>
      </w:pPr>
      <w:r>
        <w:t xml:space="preserve">Read closely and annotate </w:t>
      </w:r>
      <w:r w:rsidRPr="0054434A">
        <w:rPr>
          <w:i/>
        </w:rPr>
        <w:t>Oedipus the King</w:t>
      </w:r>
      <w:r>
        <w:t xml:space="preserve"> by Sophocles (trans. Ian Johnston).</w:t>
      </w:r>
    </w:p>
    <w:p w:rsidR="00DC0954" w:rsidRDefault="00DC0954" w:rsidP="003F43AB">
      <w:pPr>
        <w:pStyle w:val="BulletedList"/>
      </w:pPr>
      <w:r>
        <w:t>Review the Text Analysis Rubric.</w:t>
      </w:r>
    </w:p>
    <w:p w:rsidR="00DC0954" w:rsidRDefault="00DC0954" w:rsidP="003F43AB">
      <w:pPr>
        <w:pStyle w:val="BulletedList"/>
      </w:pPr>
      <w:r>
        <w:t>Review all unit standards and post in classroom.</w:t>
      </w:r>
    </w:p>
    <w:p w:rsidR="00DC0954" w:rsidRDefault="00DC0954" w:rsidP="003F43AB">
      <w:pPr>
        <w:pStyle w:val="BulletedList"/>
        <w:rPr>
          <w:b/>
        </w:rPr>
      </w:pPr>
      <w:r>
        <w:t>Consider creating a word wall of the vocabulary provided in all lessons.</w:t>
      </w:r>
    </w:p>
    <w:p w:rsidR="00DC0954" w:rsidRDefault="00DC0954" w:rsidP="008F708C">
      <w:pPr>
        <w:rPr>
          <w:b/>
        </w:rPr>
      </w:pPr>
    </w:p>
    <w:p w:rsidR="00DC0954" w:rsidRPr="008F708C" w:rsidRDefault="00DC0954" w:rsidP="008F708C">
      <w:pPr>
        <w:rPr>
          <w:b/>
        </w:rPr>
      </w:pPr>
      <w:r w:rsidRPr="008F708C">
        <w:rPr>
          <w:b/>
        </w:rPr>
        <w:t>Materials/Resources</w:t>
      </w:r>
    </w:p>
    <w:p w:rsidR="00DC0954" w:rsidRDefault="00DC0954" w:rsidP="003F43AB">
      <w:pPr>
        <w:pStyle w:val="BulletedList"/>
      </w:pPr>
      <w:r>
        <w:t>Chart paper</w:t>
      </w:r>
    </w:p>
    <w:p w:rsidR="00DC0954" w:rsidRDefault="00DC0954" w:rsidP="003F43AB">
      <w:pPr>
        <w:pStyle w:val="BulletedList"/>
      </w:pPr>
      <w:r>
        <w:t xml:space="preserve">Copies of the text </w:t>
      </w:r>
      <w:r w:rsidRPr="006457D6">
        <w:rPr>
          <w:i/>
        </w:rPr>
        <w:t>Oedipus the King</w:t>
      </w:r>
    </w:p>
    <w:p w:rsidR="00DC0954" w:rsidRDefault="00DC0954" w:rsidP="003F43AB">
      <w:pPr>
        <w:pStyle w:val="BulletedList"/>
      </w:pPr>
      <w:r>
        <w:t>Self-stick notes for students</w:t>
      </w:r>
    </w:p>
    <w:p w:rsidR="00DC0954" w:rsidRDefault="00DC0954" w:rsidP="003F43AB">
      <w:pPr>
        <w:pStyle w:val="BulletedList"/>
      </w:pPr>
      <w:r>
        <w:t>Writing utensils including pencils, pens, markers, and highlighters</w:t>
      </w:r>
    </w:p>
    <w:p w:rsidR="00DC0954" w:rsidRDefault="00DC0954" w:rsidP="003F43AB">
      <w:pPr>
        <w:pStyle w:val="BulletedList"/>
      </w:pPr>
      <w:r>
        <w:t>Methods for collecting student work: student notebooks, folders, etc.</w:t>
      </w:r>
    </w:p>
    <w:p w:rsidR="00DC0954" w:rsidRDefault="00DC0954" w:rsidP="003F43AB">
      <w:pPr>
        <w:pStyle w:val="BulletedList"/>
      </w:pPr>
      <w:r>
        <w:t>Access to technology (if possible): interactive whiteboard, document camera, and LCD projector</w:t>
      </w:r>
    </w:p>
    <w:p w:rsidR="00DC0954" w:rsidRDefault="00DC0954" w:rsidP="003F43AB">
      <w:pPr>
        <w:pStyle w:val="BulletedList"/>
      </w:pPr>
      <w:r>
        <w:t>Copies of handouts and tools for each student: see materials list in individual lesson plans</w:t>
      </w:r>
    </w:p>
    <w:p w:rsidR="00DC0954" w:rsidRDefault="00DC0954" w:rsidP="003F43AB">
      <w:pPr>
        <w:pStyle w:val="BulletedList"/>
      </w:pPr>
      <w:r>
        <w:t>Copies of the Text Analysis Rubric</w:t>
      </w:r>
    </w:p>
    <w:p w:rsidR="009E4290" w:rsidRDefault="009E4290" w:rsidP="009E4290">
      <w:pPr>
        <w:pStyle w:val="BulletedList"/>
      </w:pPr>
      <w:r>
        <w:lastRenderedPageBreak/>
        <w:t>Copies of the Short Response Checklist and Rubric</w:t>
      </w:r>
    </w:p>
    <w:p w:rsidR="009E4290" w:rsidRDefault="009E4290" w:rsidP="009E4290">
      <w:pPr>
        <w:pStyle w:val="BulletedList"/>
      </w:pPr>
      <w:r>
        <w:t>Copies of the Speaking and Listening Checklist and Rubric</w:t>
      </w:r>
    </w:p>
    <w:p w:rsidR="00DC0954" w:rsidRPr="008F708C" w:rsidRDefault="00DC0954" w:rsidP="003F43AB">
      <w:pPr>
        <w:pStyle w:val="BulletedList"/>
      </w:pPr>
      <w:r>
        <w:t xml:space="preserve">Audio Resource: </w:t>
      </w:r>
      <w:hyperlink r:id="rId8" w:history="1">
        <w:r w:rsidRPr="00C93DC0">
          <w:rPr>
            <w:rStyle w:val="Hyperlink"/>
          </w:rPr>
          <w:t>http://www.chatterboxtheater.org/node/1654</w:t>
        </w:r>
      </w:hyperlink>
      <w:r>
        <w:t xml:space="preserve"> </w:t>
      </w:r>
    </w:p>
    <w:p w:rsidR="00DC0954" w:rsidRDefault="00DC0954">
      <w:pPr>
        <w:pStyle w:val="Normal1"/>
      </w:pPr>
    </w:p>
    <w:p w:rsidR="00DC0954" w:rsidRDefault="00DC0954">
      <w:pPr>
        <w:pStyle w:val="Normal1"/>
      </w:pPr>
    </w:p>
    <w:p w:rsidR="00DC0954" w:rsidRDefault="00DC0954">
      <w:pPr>
        <w:pStyle w:val="Normal1"/>
      </w:pPr>
    </w:p>
    <w:sectPr w:rsidR="00DC0954" w:rsidSect="00624B6F">
      <w:headerReference w:type="default" r:id="rId9"/>
      <w:footerReference w:type="default" r:id="rId10"/>
      <w:pgSz w:w="12240" w:h="15840"/>
      <w:pgMar w:top="1440" w:right="1440" w:bottom="72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8DA" w:rsidRDefault="00EE48DA">
      <w:r>
        <w:separator/>
      </w:r>
    </w:p>
  </w:endnote>
  <w:endnote w:type="continuationSeparator" w:id="0">
    <w:p w:rsidR="00EE48DA" w:rsidRDefault="00EE4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C4A70499-E723-4804-B50D-8B81D6F6E044}"/>
    <w:embedBold r:id="rId2" w:fontKey="{4BBE394C-1BCE-4093-84A7-A8AE7DCFCE53}"/>
    <w:embedItalic r:id="rId3" w:fontKey="{36804C7D-4400-4C9C-9789-980A80EEC59B}"/>
    <w:embedBoldItalic r:id="rId4" w:fontKey="{EAF0FC6D-408D-4377-9E96-9A6AA5B5E99B}"/>
  </w:font>
  <w:font w:name="Cambria">
    <w:altName w:val="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564" w:rsidRPr="00563CB8" w:rsidRDefault="00E73564" w:rsidP="00677A89">
    <w:pPr>
      <w:spacing w:before="0" w:after="0" w:line="240" w:lineRule="auto"/>
      <w:rPr>
        <w:sz w:val="14"/>
      </w:rPr>
    </w:pPr>
  </w:p>
  <w:tbl>
    <w:tblPr>
      <w:tblW w:w="4991" w:type="pct"/>
      <w:tblBorders>
        <w:top w:val="single" w:sz="8" w:space="0" w:color="244061"/>
      </w:tblBorders>
      <w:tblLook w:val="00A0" w:firstRow="1" w:lastRow="0" w:firstColumn="1" w:lastColumn="0" w:noHBand="0" w:noVBand="0"/>
    </w:tblPr>
    <w:tblGrid>
      <w:gridCol w:w="4609"/>
      <w:gridCol w:w="625"/>
      <w:gridCol w:w="4325"/>
    </w:tblGrid>
    <w:tr w:rsidR="00E73564">
      <w:trPr>
        <w:trHeight w:val="705"/>
      </w:trPr>
      <w:tc>
        <w:tcPr>
          <w:tcW w:w="4609" w:type="dxa"/>
          <w:tcBorders>
            <w:top w:val="single" w:sz="8" w:space="0" w:color="244061"/>
          </w:tcBorders>
          <w:vAlign w:val="center"/>
        </w:tcPr>
        <w:p w:rsidR="00E73564" w:rsidRPr="002E4C92" w:rsidRDefault="00E73564" w:rsidP="006E25FC">
          <w:pPr>
            <w:pStyle w:val="FooterText"/>
          </w:pPr>
          <w:r w:rsidRPr="002E4C92">
            <w:t xml:space="preserve">File: </w:t>
          </w:r>
          <w:r w:rsidRPr="00B874DE">
            <w:rPr>
              <w:b w:val="0"/>
            </w:rPr>
            <w:t>9.2.2 Overview</w:t>
          </w:r>
          <w:r w:rsidR="00B874DE">
            <w:rPr>
              <w:b w:val="0"/>
            </w:rPr>
            <w:t>, v1.1</w:t>
          </w:r>
          <w:r w:rsidRPr="00B874DE">
            <w:rPr>
              <w:b w:val="0"/>
            </w:rPr>
            <w:t xml:space="preserve"> </w:t>
          </w:r>
          <w:r w:rsidRPr="002E4C92">
            <w:t xml:space="preserve">Date: </w:t>
          </w:r>
          <w:r w:rsidRPr="00B874DE">
            <w:rPr>
              <w:b w:val="0"/>
            </w:rPr>
            <w:t>11/15/13</w:t>
          </w:r>
          <w:r w:rsidRPr="002E4C92">
            <w:t xml:space="preserve"> Classroom Use:</w:t>
          </w:r>
          <w:r>
            <w:t xml:space="preserve"> </w:t>
          </w:r>
          <w:r w:rsidRPr="00B874DE">
            <w:rPr>
              <w:b w:val="0"/>
            </w:rPr>
            <w:t>Starting 11/2013</w:t>
          </w:r>
          <w:r w:rsidRPr="002E4C92">
            <w:t xml:space="preserve"> </w:t>
          </w:r>
        </w:p>
        <w:p w:rsidR="00E73564" w:rsidRPr="00440948" w:rsidRDefault="00E73564" w:rsidP="006E25FC">
          <w:pPr>
            <w:pStyle w:val="FooterText"/>
            <w:rPr>
              <w:i/>
              <w:sz w:val="12"/>
            </w:rPr>
          </w:pPr>
          <w:r w:rsidRPr="00440948">
            <w:rPr>
              <w:sz w:val="12"/>
            </w:rPr>
            <w:t xml:space="preserve">© 2013 Public Consulting Group. </w:t>
          </w:r>
          <w:r w:rsidRPr="00440948">
            <w:rPr>
              <w:i/>
              <w:sz w:val="12"/>
            </w:rPr>
            <w:t xml:space="preserve">This work is licensed under a </w:t>
          </w:r>
        </w:p>
        <w:p w:rsidR="00E73564" w:rsidRDefault="00E73564" w:rsidP="006E25FC">
          <w:pPr>
            <w:pStyle w:val="FooterText"/>
          </w:pPr>
          <w:r w:rsidRPr="0054791C">
            <w:rPr>
              <w:i/>
              <w:sz w:val="12"/>
            </w:rPr>
            <w:t>Creative Commons Attribution-NonCommercial-ShareAlike 3.0 Unported License</w:t>
          </w:r>
        </w:p>
        <w:p w:rsidR="00E73564" w:rsidRPr="002E4C92" w:rsidRDefault="00EE48DA" w:rsidP="006E25FC">
          <w:pPr>
            <w:pStyle w:val="FooterText"/>
          </w:pPr>
          <w:hyperlink r:id="rId1" w:history="1">
            <w:r w:rsidR="00E73564" w:rsidRPr="0054791C">
              <w:rPr>
                <w:rStyle w:val="Hyperlink"/>
                <w:rFonts w:cs="Calibri"/>
                <w:sz w:val="12"/>
                <w:szCs w:val="12"/>
              </w:rPr>
              <w:t>http://creativecommons.org/licenses/by-nc-sa/3.0/</w:t>
            </w:r>
          </w:hyperlink>
        </w:p>
      </w:tc>
      <w:tc>
        <w:tcPr>
          <w:tcW w:w="625" w:type="dxa"/>
          <w:tcBorders>
            <w:top w:val="single" w:sz="8" w:space="0" w:color="244061"/>
          </w:tcBorders>
          <w:vAlign w:val="center"/>
        </w:tcPr>
        <w:p w:rsidR="00E73564" w:rsidRPr="002E4C92" w:rsidRDefault="00241DA5" w:rsidP="006E25FC">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E73564"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0C6032">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tcBorders>
            <w:top w:val="single" w:sz="8" w:space="0" w:color="244061"/>
          </w:tcBorders>
          <w:vAlign w:val="bottom"/>
        </w:tcPr>
        <w:p w:rsidR="00E73564" w:rsidRPr="002E4C92" w:rsidRDefault="00E73564" w:rsidP="006E25FC">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85925" cy="638175"/>
                <wp:effectExtent l="0" t="0" r="9525" b="9525"/>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5925" cy="638175"/>
                        </a:xfrm>
                        <a:prstGeom prst="rect">
                          <a:avLst/>
                        </a:prstGeom>
                        <a:noFill/>
                        <a:ln>
                          <a:noFill/>
                        </a:ln>
                      </pic:spPr>
                    </pic:pic>
                  </a:graphicData>
                </a:graphic>
              </wp:inline>
            </w:drawing>
          </w:r>
        </w:p>
      </w:tc>
    </w:tr>
  </w:tbl>
  <w:p w:rsidR="00E73564" w:rsidRPr="00677A89" w:rsidRDefault="00E73564" w:rsidP="00677A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8DA" w:rsidRDefault="00EE48DA">
      <w:r>
        <w:separator/>
      </w:r>
    </w:p>
  </w:footnote>
  <w:footnote w:type="continuationSeparator" w:id="0">
    <w:p w:rsidR="00EE48DA" w:rsidRDefault="00EE48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0A0" w:firstRow="1" w:lastRow="0" w:firstColumn="1" w:lastColumn="0" w:noHBand="0" w:noVBand="0"/>
    </w:tblPr>
    <w:tblGrid>
      <w:gridCol w:w="3708"/>
      <w:gridCol w:w="2430"/>
      <w:gridCol w:w="3438"/>
    </w:tblGrid>
    <w:tr w:rsidR="00E73564" w:rsidTr="008F23B5">
      <w:tc>
        <w:tcPr>
          <w:tcW w:w="3708" w:type="dxa"/>
        </w:tcPr>
        <w:p w:rsidR="00E73564" w:rsidRPr="008F23B5" w:rsidRDefault="00E73564" w:rsidP="008F23B5">
          <w:pPr>
            <w:pStyle w:val="BodyText"/>
            <w:tabs>
              <w:tab w:val="center" w:pos="4770"/>
              <w:tab w:val="left" w:pos="4980"/>
              <w:tab w:val="right" w:pos="9450"/>
              <w:tab w:val="left" w:pos="11070"/>
            </w:tabs>
            <w:spacing w:before="180"/>
            <w:rPr>
              <w:b/>
              <w:color w:val="244061"/>
              <w:sz w:val="18"/>
            </w:rPr>
          </w:pPr>
          <w:r w:rsidRPr="008F23B5">
            <w:rPr>
              <w:b/>
              <w:color w:val="244061"/>
              <w:sz w:val="18"/>
            </w:rPr>
            <w:t>NYS Common Core ELA &amp; Literacy Curriculum</w:t>
          </w:r>
        </w:p>
      </w:tc>
      <w:tc>
        <w:tcPr>
          <w:tcW w:w="2430" w:type="dxa"/>
          <w:vAlign w:val="center"/>
        </w:tcPr>
        <w:p w:rsidR="00E73564" w:rsidRPr="008F23B5" w:rsidRDefault="00E73564" w:rsidP="008F23B5">
          <w:pPr>
            <w:pStyle w:val="BodyText"/>
            <w:tabs>
              <w:tab w:val="center" w:pos="4770"/>
              <w:tab w:val="left" w:pos="4980"/>
              <w:tab w:val="right" w:pos="9450"/>
              <w:tab w:val="left" w:pos="11070"/>
            </w:tabs>
            <w:spacing w:before="180"/>
            <w:jc w:val="center"/>
            <w:rPr>
              <w:b/>
              <w:color w:val="244061"/>
              <w:sz w:val="18"/>
            </w:rPr>
          </w:pPr>
          <w:r w:rsidRPr="008F23B5">
            <w:rPr>
              <w:color w:val="244061"/>
              <w:sz w:val="28"/>
            </w:rPr>
            <w:t>D R A F T</w:t>
          </w:r>
        </w:p>
      </w:tc>
      <w:tc>
        <w:tcPr>
          <w:tcW w:w="3438" w:type="dxa"/>
        </w:tcPr>
        <w:p w:rsidR="00E73564" w:rsidRPr="008F23B5" w:rsidRDefault="00E73564" w:rsidP="008F23B5">
          <w:pPr>
            <w:pStyle w:val="BodyText"/>
            <w:tabs>
              <w:tab w:val="center" w:pos="4770"/>
              <w:tab w:val="left" w:pos="4980"/>
              <w:tab w:val="right" w:pos="9450"/>
              <w:tab w:val="left" w:pos="11070"/>
            </w:tabs>
            <w:spacing w:before="180"/>
            <w:jc w:val="right"/>
            <w:rPr>
              <w:b/>
              <w:color w:val="244061"/>
              <w:sz w:val="18"/>
            </w:rPr>
          </w:pPr>
          <w:r w:rsidRPr="008F23B5">
            <w:rPr>
              <w:color w:val="244061"/>
              <w:sz w:val="18"/>
            </w:rPr>
            <w:t>Grade 9 • Module 2 • Unit 2 Overview</w:t>
          </w:r>
        </w:p>
      </w:tc>
    </w:tr>
  </w:tbl>
  <w:p w:rsidR="00E73564" w:rsidRDefault="00E73564" w:rsidP="00061D2A">
    <w:pPr>
      <w:pStyle w:val="Normal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28A66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4A0A62"/>
    <w:multiLevelType w:val="hybridMultilevel"/>
    <w:tmpl w:val="57EC51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4F140B6"/>
    <w:multiLevelType w:val="hybridMultilevel"/>
    <w:tmpl w:val="C084FAC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35023EC"/>
    <w:multiLevelType w:val="hybridMultilevel"/>
    <w:tmpl w:val="B48CDF8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24CF5478"/>
    <w:multiLevelType w:val="hybridMultilevel"/>
    <w:tmpl w:val="82BE4B16"/>
    <w:lvl w:ilvl="0" w:tplc="D830595C">
      <w:start w:val="1"/>
      <w:numFmt w:val="decimal"/>
      <w:pStyle w:val="NumberedList"/>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942094F"/>
    <w:multiLevelType w:val="hybridMultilevel"/>
    <w:tmpl w:val="B5CE0C8E"/>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8">
    <w:nsid w:val="3B5870DD"/>
    <w:multiLevelType w:val="hybridMultilevel"/>
    <w:tmpl w:val="49E09C2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427C43F3"/>
    <w:multiLevelType w:val="hybridMultilevel"/>
    <w:tmpl w:val="0D607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B01B76"/>
    <w:multiLevelType w:val="multilevel"/>
    <w:tmpl w:val="6B447E38"/>
    <w:lvl w:ilvl="0">
      <w:start w:val="1"/>
      <w:numFmt w:val="bullet"/>
      <w:lvlText w:val="●"/>
      <w:lvlJc w:val="left"/>
      <w:pPr>
        <w:ind w:left="720" w:firstLine="360"/>
      </w:pPr>
      <w:rPr>
        <w:rFonts w:ascii="Arial" w:eastAsia="Times New Roman" w:hAnsi="Arial"/>
        <w:vertAlign w:val="baseline"/>
      </w:rPr>
    </w:lvl>
    <w:lvl w:ilvl="1">
      <w:start w:val="1"/>
      <w:numFmt w:val="bullet"/>
      <w:lvlText w:val="○"/>
      <w:lvlJc w:val="left"/>
      <w:pPr>
        <w:ind w:left="1440" w:firstLine="1080"/>
      </w:pPr>
      <w:rPr>
        <w:rFonts w:ascii="Arial" w:eastAsia="Times New Roman" w:hAnsi="Arial"/>
        <w:vertAlign w:val="baseline"/>
      </w:rPr>
    </w:lvl>
    <w:lvl w:ilvl="2">
      <w:start w:val="1"/>
      <w:numFmt w:val="bullet"/>
      <w:lvlText w:val="■"/>
      <w:lvlJc w:val="left"/>
      <w:pPr>
        <w:ind w:left="2160" w:firstLine="1800"/>
      </w:pPr>
      <w:rPr>
        <w:rFonts w:ascii="Arial" w:eastAsia="Times New Roman" w:hAnsi="Arial"/>
        <w:vertAlign w:val="baseline"/>
      </w:rPr>
    </w:lvl>
    <w:lvl w:ilvl="3">
      <w:start w:val="1"/>
      <w:numFmt w:val="bullet"/>
      <w:lvlText w:val="●"/>
      <w:lvlJc w:val="left"/>
      <w:pPr>
        <w:ind w:left="2880" w:firstLine="2520"/>
      </w:pPr>
      <w:rPr>
        <w:rFonts w:ascii="Arial" w:eastAsia="Times New Roman" w:hAnsi="Arial"/>
        <w:vertAlign w:val="baseline"/>
      </w:rPr>
    </w:lvl>
    <w:lvl w:ilvl="4">
      <w:start w:val="1"/>
      <w:numFmt w:val="bullet"/>
      <w:lvlText w:val="○"/>
      <w:lvlJc w:val="left"/>
      <w:pPr>
        <w:ind w:left="3600" w:firstLine="3240"/>
      </w:pPr>
      <w:rPr>
        <w:rFonts w:ascii="Arial" w:eastAsia="Times New Roman" w:hAnsi="Arial"/>
        <w:vertAlign w:val="baseline"/>
      </w:rPr>
    </w:lvl>
    <w:lvl w:ilvl="5">
      <w:start w:val="1"/>
      <w:numFmt w:val="bullet"/>
      <w:lvlText w:val="■"/>
      <w:lvlJc w:val="left"/>
      <w:pPr>
        <w:ind w:left="4320" w:firstLine="3960"/>
      </w:pPr>
      <w:rPr>
        <w:rFonts w:ascii="Arial" w:eastAsia="Times New Roman" w:hAnsi="Arial"/>
        <w:vertAlign w:val="baseline"/>
      </w:rPr>
    </w:lvl>
    <w:lvl w:ilvl="6">
      <w:start w:val="1"/>
      <w:numFmt w:val="bullet"/>
      <w:lvlText w:val="●"/>
      <w:lvlJc w:val="left"/>
      <w:pPr>
        <w:ind w:left="5040" w:firstLine="4680"/>
      </w:pPr>
      <w:rPr>
        <w:rFonts w:ascii="Arial" w:eastAsia="Times New Roman" w:hAnsi="Arial"/>
        <w:vertAlign w:val="baseline"/>
      </w:rPr>
    </w:lvl>
    <w:lvl w:ilvl="7">
      <w:start w:val="1"/>
      <w:numFmt w:val="bullet"/>
      <w:lvlText w:val="○"/>
      <w:lvlJc w:val="left"/>
      <w:pPr>
        <w:ind w:left="5760" w:firstLine="5400"/>
      </w:pPr>
      <w:rPr>
        <w:rFonts w:ascii="Arial" w:eastAsia="Times New Roman" w:hAnsi="Arial"/>
        <w:vertAlign w:val="baseline"/>
      </w:rPr>
    </w:lvl>
    <w:lvl w:ilvl="8">
      <w:start w:val="1"/>
      <w:numFmt w:val="bullet"/>
      <w:lvlText w:val="■"/>
      <w:lvlJc w:val="left"/>
      <w:pPr>
        <w:ind w:left="6480" w:firstLine="6120"/>
      </w:pPr>
      <w:rPr>
        <w:rFonts w:ascii="Arial" w:eastAsia="Times New Roman" w:hAnsi="Arial"/>
        <w:vertAlign w:val="baseline"/>
      </w:rPr>
    </w:lvl>
  </w:abstractNum>
  <w:abstractNum w:abstractNumId="11">
    <w:nsid w:val="4BA1206B"/>
    <w:multiLevelType w:val="hybridMultilevel"/>
    <w:tmpl w:val="B48CFEDE"/>
    <w:lvl w:ilvl="0" w:tplc="04090019">
      <w:start w:val="1"/>
      <w:numFmt w:val="lowerLetter"/>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CB32A9B"/>
    <w:multiLevelType w:val="hybridMultilevel"/>
    <w:tmpl w:val="93D86CB8"/>
    <w:lvl w:ilvl="0" w:tplc="4E326992">
      <w:start w:val="4"/>
      <w:numFmt w:val="lowerLetter"/>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4CCB52C9"/>
    <w:multiLevelType w:val="multilevel"/>
    <w:tmpl w:val="6E701804"/>
    <w:lvl w:ilvl="0">
      <w:start w:val="1"/>
      <w:numFmt w:val="bullet"/>
      <w:lvlText w:val="●"/>
      <w:lvlJc w:val="left"/>
      <w:pPr>
        <w:ind w:left="720" w:firstLine="360"/>
      </w:pPr>
      <w:rPr>
        <w:rFonts w:ascii="Arial" w:eastAsia="Times New Roman" w:hAnsi="Arial"/>
        <w:vertAlign w:val="baseline"/>
      </w:rPr>
    </w:lvl>
    <w:lvl w:ilvl="1">
      <w:start w:val="1"/>
      <w:numFmt w:val="bullet"/>
      <w:lvlText w:val="○"/>
      <w:lvlJc w:val="left"/>
      <w:pPr>
        <w:ind w:left="1440" w:firstLine="1080"/>
      </w:pPr>
      <w:rPr>
        <w:rFonts w:ascii="Arial" w:eastAsia="Times New Roman" w:hAnsi="Arial"/>
        <w:vertAlign w:val="baseline"/>
      </w:rPr>
    </w:lvl>
    <w:lvl w:ilvl="2">
      <w:start w:val="1"/>
      <w:numFmt w:val="bullet"/>
      <w:lvlText w:val="■"/>
      <w:lvlJc w:val="left"/>
      <w:pPr>
        <w:ind w:left="2160" w:firstLine="1800"/>
      </w:pPr>
      <w:rPr>
        <w:rFonts w:ascii="Arial" w:eastAsia="Times New Roman" w:hAnsi="Arial"/>
        <w:vertAlign w:val="baseline"/>
      </w:rPr>
    </w:lvl>
    <w:lvl w:ilvl="3">
      <w:start w:val="1"/>
      <w:numFmt w:val="bullet"/>
      <w:lvlText w:val="●"/>
      <w:lvlJc w:val="left"/>
      <w:pPr>
        <w:ind w:left="2880" w:firstLine="2520"/>
      </w:pPr>
      <w:rPr>
        <w:rFonts w:ascii="Arial" w:eastAsia="Times New Roman" w:hAnsi="Arial"/>
        <w:vertAlign w:val="baseline"/>
      </w:rPr>
    </w:lvl>
    <w:lvl w:ilvl="4">
      <w:start w:val="1"/>
      <w:numFmt w:val="bullet"/>
      <w:lvlText w:val="○"/>
      <w:lvlJc w:val="left"/>
      <w:pPr>
        <w:ind w:left="3600" w:firstLine="3240"/>
      </w:pPr>
      <w:rPr>
        <w:rFonts w:ascii="Arial" w:eastAsia="Times New Roman" w:hAnsi="Arial"/>
        <w:vertAlign w:val="baseline"/>
      </w:rPr>
    </w:lvl>
    <w:lvl w:ilvl="5">
      <w:start w:val="1"/>
      <w:numFmt w:val="bullet"/>
      <w:lvlText w:val="■"/>
      <w:lvlJc w:val="left"/>
      <w:pPr>
        <w:ind w:left="4320" w:firstLine="3960"/>
      </w:pPr>
      <w:rPr>
        <w:rFonts w:ascii="Arial" w:eastAsia="Times New Roman" w:hAnsi="Arial"/>
        <w:vertAlign w:val="baseline"/>
      </w:rPr>
    </w:lvl>
    <w:lvl w:ilvl="6">
      <w:start w:val="1"/>
      <w:numFmt w:val="bullet"/>
      <w:lvlText w:val="●"/>
      <w:lvlJc w:val="left"/>
      <w:pPr>
        <w:ind w:left="5040" w:firstLine="4680"/>
      </w:pPr>
      <w:rPr>
        <w:rFonts w:ascii="Arial" w:eastAsia="Times New Roman" w:hAnsi="Arial"/>
        <w:vertAlign w:val="baseline"/>
      </w:rPr>
    </w:lvl>
    <w:lvl w:ilvl="7">
      <w:start w:val="1"/>
      <w:numFmt w:val="bullet"/>
      <w:lvlText w:val="○"/>
      <w:lvlJc w:val="left"/>
      <w:pPr>
        <w:ind w:left="5760" w:firstLine="5400"/>
      </w:pPr>
      <w:rPr>
        <w:rFonts w:ascii="Arial" w:eastAsia="Times New Roman" w:hAnsi="Arial"/>
        <w:vertAlign w:val="baseline"/>
      </w:rPr>
    </w:lvl>
    <w:lvl w:ilvl="8">
      <w:start w:val="1"/>
      <w:numFmt w:val="bullet"/>
      <w:lvlText w:val="■"/>
      <w:lvlJc w:val="left"/>
      <w:pPr>
        <w:ind w:left="6480" w:firstLine="6120"/>
      </w:pPr>
      <w:rPr>
        <w:rFonts w:ascii="Arial" w:eastAsia="Times New Roman" w:hAnsi="Arial"/>
        <w:vertAlign w:val="baseline"/>
      </w:rPr>
    </w:lvl>
  </w:abstractNum>
  <w:abstractNum w:abstractNumId="14">
    <w:nsid w:val="4DDA74D1"/>
    <w:multiLevelType w:val="multilevel"/>
    <w:tmpl w:val="80C0B00E"/>
    <w:lvl w:ilvl="0">
      <w:start w:val="1"/>
      <w:numFmt w:val="bullet"/>
      <w:lvlText w:val="●"/>
      <w:lvlJc w:val="left"/>
      <w:pPr>
        <w:ind w:left="720" w:firstLine="360"/>
      </w:pPr>
      <w:rPr>
        <w:rFonts w:ascii="Arial" w:eastAsia="Times New Roman" w:hAnsi="Arial"/>
        <w:vertAlign w:val="baseline"/>
      </w:rPr>
    </w:lvl>
    <w:lvl w:ilvl="1">
      <w:start w:val="1"/>
      <w:numFmt w:val="bullet"/>
      <w:lvlText w:val="○"/>
      <w:lvlJc w:val="left"/>
      <w:pPr>
        <w:ind w:left="1440" w:firstLine="1080"/>
      </w:pPr>
      <w:rPr>
        <w:rFonts w:ascii="Arial" w:eastAsia="Times New Roman" w:hAnsi="Arial"/>
        <w:vertAlign w:val="baseline"/>
      </w:rPr>
    </w:lvl>
    <w:lvl w:ilvl="2">
      <w:start w:val="1"/>
      <w:numFmt w:val="bullet"/>
      <w:lvlText w:val="■"/>
      <w:lvlJc w:val="left"/>
      <w:pPr>
        <w:ind w:left="2160" w:firstLine="1800"/>
      </w:pPr>
      <w:rPr>
        <w:rFonts w:ascii="Arial" w:eastAsia="Times New Roman" w:hAnsi="Arial"/>
        <w:vertAlign w:val="baseline"/>
      </w:rPr>
    </w:lvl>
    <w:lvl w:ilvl="3">
      <w:start w:val="1"/>
      <w:numFmt w:val="bullet"/>
      <w:lvlText w:val="●"/>
      <w:lvlJc w:val="left"/>
      <w:pPr>
        <w:ind w:left="2880" w:firstLine="2520"/>
      </w:pPr>
      <w:rPr>
        <w:rFonts w:ascii="Arial" w:eastAsia="Times New Roman" w:hAnsi="Arial"/>
        <w:vertAlign w:val="baseline"/>
      </w:rPr>
    </w:lvl>
    <w:lvl w:ilvl="4">
      <w:start w:val="1"/>
      <w:numFmt w:val="bullet"/>
      <w:lvlText w:val="○"/>
      <w:lvlJc w:val="left"/>
      <w:pPr>
        <w:ind w:left="3600" w:firstLine="3240"/>
      </w:pPr>
      <w:rPr>
        <w:rFonts w:ascii="Arial" w:eastAsia="Times New Roman" w:hAnsi="Arial"/>
        <w:vertAlign w:val="baseline"/>
      </w:rPr>
    </w:lvl>
    <w:lvl w:ilvl="5">
      <w:start w:val="1"/>
      <w:numFmt w:val="bullet"/>
      <w:lvlText w:val="■"/>
      <w:lvlJc w:val="left"/>
      <w:pPr>
        <w:ind w:left="4320" w:firstLine="3960"/>
      </w:pPr>
      <w:rPr>
        <w:rFonts w:ascii="Arial" w:eastAsia="Times New Roman" w:hAnsi="Arial"/>
        <w:vertAlign w:val="baseline"/>
      </w:rPr>
    </w:lvl>
    <w:lvl w:ilvl="6">
      <w:start w:val="1"/>
      <w:numFmt w:val="bullet"/>
      <w:lvlText w:val="●"/>
      <w:lvlJc w:val="left"/>
      <w:pPr>
        <w:ind w:left="5040" w:firstLine="4680"/>
      </w:pPr>
      <w:rPr>
        <w:rFonts w:ascii="Arial" w:eastAsia="Times New Roman" w:hAnsi="Arial"/>
        <w:vertAlign w:val="baseline"/>
      </w:rPr>
    </w:lvl>
    <w:lvl w:ilvl="7">
      <w:start w:val="1"/>
      <w:numFmt w:val="bullet"/>
      <w:lvlText w:val="○"/>
      <w:lvlJc w:val="left"/>
      <w:pPr>
        <w:ind w:left="5760" w:firstLine="5400"/>
      </w:pPr>
      <w:rPr>
        <w:rFonts w:ascii="Arial" w:eastAsia="Times New Roman" w:hAnsi="Arial"/>
        <w:vertAlign w:val="baseline"/>
      </w:rPr>
    </w:lvl>
    <w:lvl w:ilvl="8">
      <w:start w:val="1"/>
      <w:numFmt w:val="bullet"/>
      <w:lvlText w:val="■"/>
      <w:lvlJc w:val="left"/>
      <w:pPr>
        <w:ind w:left="6480" w:firstLine="6120"/>
      </w:pPr>
      <w:rPr>
        <w:rFonts w:ascii="Arial" w:eastAsia="Times New Roman" w:hAnsi="Arial"/>
        <w:vertAlign w:val="baseline"/>
      </w:rPr>
    </w:lvl>
  </w:abstractNum>
  <w:abstractNum w:abstractNumId="15">
    <w:nsid w:val="4FF11EEC"/>
    <w:multiLevelType w:val="hybridMultilevel"/>
    <w:tmpl w:val="8E5A87DC"/>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nsid w:val="52DF7E49"/>
    <w:multiLevelType w:val="multilevel"/>
    <w:tmpl w:val="F1342012"/>
    <w:lvl w:ilvl="0">
      <w:start w:val="1"/>
      <w:numFmt w:val="bullet"/>
      <w:lvlText w:val="●"/>
      <w:lvlJc w:val="left"/>
      <w:pPr>
        <w:ind w:left="720" w:firstLine="360"/>
      </w:pPr>
      <w:rPr>
        <w:rFonts w:ascii="Arial" w:eastAsia="Times New Roman" w:hAnsi="Arial"/>
        <w:vertAlign w:val="baseline"/>
      </w:rPr>
    </w:lvl>
    <w:lvl w:ilvl="1">
      <w:start w:val="1"/>
      <w:numFmt w:val="bullet"/>
      <w:lvlText w:val="○"/>
      <w:lvlJc w:val="left"/>
      <w:pPr>
        <w:ind w:left="1440" w:firstLine="1080"/>
      </w:pPr>
      <w:rPr>
        <w:rFonts w:ascii="Arial" w:eastAsia="Times New Roman" w:hAnsi="Arial"/>
        <w:vertAlign w:val="baseline"/>
      </w:rPr>
    </w:lvl>
    <w:lvl w:ilvl="2">
      <w:start w:val="1"/>
      <w:numFmt w:val="bullet"/>
      <w:lvlText w:val="■"/>
      <w:lvlJc w:val="left"/>
      <w:pPr>
        <w:ind w:left="2160" w:firstLine="1800"/>
      </w:pPr>
      <w:rPr>
        <w:rFonts w:ascii="Arial" w:eastAsia="Times New Roman" w:hAnsi="Arial"/>
        <w:vertAlign w:val="baseline"/>
      </w:rPr>
    </w:lvl>
    <w:lvl w:ilvl="3">
      <w:start w:val="1"/>
      <w:numFmt w:val="bullet"/>
      <w:lvlText w:val="●"/>
      <w:lvlJc w:val="left"/>
      <w:pPr>
        <w:ind w:left="2880" w:firstLine="2520"/>
      </w:pPr>
      <w:rPr>
        <w:rFonts w:ascii="Arial" w:eastAsia="Times New Roman" w:hAnsi="Arial"/>
        <w:vertAlign w:val="baseline"/>
      </w:rPr>
    </w:lvl>
    <w:lvl w:ilvl="4">
      <w:start w:val="1"/>
      <w:numFmt w:val="bullet"/>
      <w:lvlText w:val="○"/>
      <w:lvlJc w:val="left"/>
      <w:pPr>
        <w:ind w:left="3600" w:firstLine="3240"/>
      </w:pPr>
      <w:rPr>
        <w:rFonts w:ascii="Arial" w:eastAsia="Times New Roman" w:hAnsi="Arial"/>
        <w:vertAlign w:val="baseline"/>
      </w:rPr>
    </w:lvl>
    <w:lvl w:ilvl="5">
      <w:start w:val="1"/>
      <w:numFmt w:val="bullet"/>
      <w:lvlText w:val="■"/>
      <w:lvlJc w:val="left"/>
      <w:pPr>
        <w:ind w:left="4320" w:firstLine="3960"/>
      </w:pPr>
      <w:rPr>
        <w:rFonts w:ascii="Arial" w:eastAsia="Times New Roman" w:hAnsi="Arial"/>
        <w:vertAlign w:val="baseline"/>
      </w:rPr>
    </w:lvl>
    <w:lvl w:ilvl="6">
      <w:start w:val="1"/>
      <w:numFmt w:val="bullet"/>
      <w:lvlText w:val="●"/>
      <w:lvlJc w:val="left"/>
      <w:pPr>
        <w:ind w:left="5040" w:firstLine="4680"/>
      </w:pPr>
      <w:rPr>
        <w:rFonts w:ascii="Arial" w:eastAsia="Times New Roman" w:hAnsi="Arial"/>
        <w:vertAlign w:val="baseline"/>
      </w:rPr>
    </w:lvl>
    <w:lvl w:ilvl="7">
      <w:start w:val="1"/>
      <w:numFmt w:val="bullet"/>
      <w:lvlText w:val="○"/>
      <w:lvlJc w:val="left"/>
      <w:pPr>
        <w:ind w:left="5760" w:firstLine="5400"/>
      </w:pPr>
      <w:rPr>
        <w:rFonts w:ascii="Arial" w:eastAsia="Times New Roman" w:hAnsi="Arial"/>
        <w:vertAlign w:val="baseline"/>
      </w:rPr>
    </w:lvl>
    <w:lvl w:ilvl="8">
      <w:start w:val="1"/>
      <w:numFmt w:val="bullet"/>
      <w:lvlText w:val="■"/>
      <w:lvlJc w:val="left"/>
      <w:pPr>
        <w:ind w:left="6480" w:firstLine="6120"/>
      </w:pPr>
      <w:rPr>
        <w:rFonts w:ascii="Arial" w:eastAsia="Times New Roman" w:hAnsi="Arial"/>
        <w:vertAlign w:val="baseline"/>
      </w:rPr>
    </w:lvl>
  </w:abstractNum>
  <w:abstractNum w:abstractNumId="17">
    <w:nsid w:val="59A31B0D"/>
    <w:multiLevelType w:val="hybridMultilevel"/>
    <w:tmpl w:val="11B6B788"/>
    <w:lvl w:ilvl="0" w:tplc="EAD6B0A2">
      <w:start w:val="6"/>
      <w:numFmt w:val="lowerLetter"/>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59AA230D"/>
    <w:multiLevelType w:val="multilevel"/>
    <w:tmpl w:val="E586E9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59C64761"/>
    <w:multiLevelType w:val="hybridMultilevel"/>
    <w:tmpl w:val="32380B48"/>
    <w:lvl w:ilvl="0" w:tplc="04090019">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
    <w:nsid w:val="5AC57447"/>
    <w:multiLevelType w:val="hybridMultilevel"/>
    <w:tmpl w:val="81CE2FA0"/>
    <w:lvl w:ilvl="0" w:tplc="79B49210">
      <w:start w:val="1"/>
      <w:numFmt w:val="bullet"/>
      <w:pStyle w:val="BulletedLis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D606A2E"/>
    <w:multiLevelType w:val="multilevel"/>
    <w:tmpl w:val="7FF0ACD4"/>
    <w:lvl w:ilvl="0">
      <w:start w:val="1"/>
      <w:numFmt w:val="bullet"/>
      <w:lvlText w:val="●"/>
      <w:lvlJc w:val="left"/>
      <w:pPr>
        <w:ind w:left="720" w:firstLine="360"/>
      </w:pPr>
      <w:rPr>
        <w:rFonts w:ascii="Arial" w:eastAsia="Times New Roman" w:hAnsi="Arial"/>
        <w:vertAlign w:val="baseline"/>
      </w:rPr>
    </w:lvl>
    <w:lvl w:ilvl="1">
      <w:start w:val="1"/>
      <w:numFmt w:val="bullet"/>
      <w:lvlText w:val="○"/>
      <w:lvlJc w:val="left"/>
      <w:pPr>
        <w:ind w:left="1440" w:firstLine="1080"/>
      </w:pPr>
      <w:rPr>
        <w:rFonts w:ascii="Arial" w:eastAsia="Times New Roman" w:hAnsi="Arial"/>
        <w:vertAlign w:val="baseline"/>
      </w:rPr>
    </w:lvl>
    <w:lvl w:ilvl="2">
      <w:start w:val="1"/>
      <w:numFmt w:val="bullet"/>
      <w:lvlText w:val="■"/>
      <w:lvlJc w:val="left"/>
      <w:pPr>
        <w:ind w:left="2160" w:firstLine="1800"/>
      </w:pPr>
      <w:rPr>
        <w:rFonts w:ascii="Arial" w:eastAsia="Times New Roman" w:hAnsi="Arial"/>
        <w:vertAlign w:val="baseline"/>
      </w:rPr>
    </w:lvl>
    <w:lvl w:ilvl="3">
      <w:start w:val="1"/>
      <w:numFmt w:val="bullet"/>
      <w:lvlText w:val="●"/>
      <w:lvlJc w:val="left"/>
      <w:pPr>
        <w:ind w:left="2880" w:firstLine="2520"/>
      </w:pPr>
      <w:rPr>
        <w:rFonts w:ascii="Arial" w:eastAsia="Times New Roman" w:hAnsi="Arial"/>
        <w:vertAlign w:val="baseline"/>
      </w:rPr>
    </w:lvl>
    <w:lvl w:ilvl="4">
      <w:start w:val="1"/>
      <w:numFmt w:val="bullet"/>
      <w:lvlText w:val="○"/>
      <w:lvlJc w:val="left"/>
      <w:pPr>
        <w:ind w:left="3600" w:firstLine="3240"/>
      </w:pPr>
      <w:rPr>
        <w:rFonts w:ascii="Arial" w:eastAsia="Times New Roman" w:hAnsi="Arial"/>
        <w:vertAlign w:val="baseline"/>
      </w:rPr>
    </w:lvl>
    <w:lvl w:ilvl="5">
      <w:start w:val="1"/>
      <w:numFmt w:val="bullet"/>
      <w:lvlText w:val="■"/>
      <w:lvlJc w:val="left"/>
      <w:pPr>
        <w:ind w:left="4320" w:firstLine="3960"/>
      </w:pPr>
      <w:rPr>
        <w:rFonts w:ascii="Arial" w:eastAsia="Times New Roman" w:hAnsi="Arial"/>
        <w:vertAlign w:val="baseline"/>
      </w:rPr>
    </w:lvl>
    <w:lvl w:ilvl="6">
      <w:start w:val="1"/>
      <w:numFmt w:val="bullet"/>
      <w:lvlText w:val="●"/>
      <w:lvlJc w:val="left"/>
      <w:pPr>
        <w:ind w:left="5040" w:firstLine="4680"/>
      </w:pPr>
      <w:rPr>
        <w:rFonts w:ascii="Arial" w:eastAsia="Times New Roman" w:hAnsi="Arial"/>
        <w:vertAlign w:val="baseline"/>
      </w:rPr>
    </w:lvl>
    <w:lvl w:ilvl="7">
      <w:start w:val="1"/>
      <w:numFmt w:val="bullet"/>
      <w:lvlText w:val="○"/>
      <w:lvlJc w:val="left"/>
      <w:pPr>
        <w:ind w:left="5760" w:firstLine="5400"/>
      </w:pPr>
      <w:rPr>
        <w:rFonts w:ascii="Arial" w:eastAsia="Times New Roman" w:hAnsi="Arial"/>
        <w:vertAlign w:val="baseline"/>
      </w:rPr>
    </w:lvl>
    <w:lvl w:ilvl="8">
      <w:start w:val="1"/>
      <w:numFmt w:val="bullet"/>
      <w:lvlText w:val="■"/>
      <w:lvlJc w:val="left"/>
      <w:pPr>
        <w:ind w:left="6480" w:firstLine="6120"/>
      </w:pPr>
      <w:rPr>
        <w:rFonts w:ascii="Arial" w:eastAsia="Times New Roman" w:hAnsi="Arial"/>
        <w:vertAlign w:val="baseline"/>
      </w:rPr>
    </w:lvl>
  </w:abstractNum>
  <w:abstractNum w:abstractNumId="22">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171F0E"/>
    <w:multiLevelType w:val="hybridMultilevel"/>
    <w:tmpl w:val="889E8C6E"/>
    <w:lvl w:ilvl="0" w:tplc="D122B6BA">
      <w:start w:val="1"/>
      <w:numFmt w:val="bullet"/>
      <w:pStyle w:val="IN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8D877A2"/>
    <w:multiLevelType w:val="multilevel"/>
    <w:tmpl w:val="B3BCE87E"/>
    <w:lvl w:ilvl="0">
      <w:start w:val="1"/>
      <w:numFmt w:val="bullet"/>
      <w:lvlText w:val="●"/>
      <w:lvlJc w:val="left"/>
      <w:pPr>
        <w:ind w:left="720" w:firstLine="360"/>
      </w:pPr>
      <w:rPr>
        <w:rFonts w:ascii="Arial" w:eastAsia="Times New Roman" w:hAnsi="Arial"/>
        <w:vertAlign w:val="baseline"/>
      </w:rPr>
    </w:lvl>
    <w:lvl w:ilvl="1">
      <w:start w:val="1"/>
      <w:numFmt w:val="bullet"/>
      <w:lvlText w:val="○"/>
      <w:lvlJc w:val="left"/>
      <w:pPr>
        <w:ind w:left="1440" w:firstLine="1080"/>
      </w:pPr>
      <w:rPr>
        <w:rFonts w:ascii="Arial" w:eastAsia="Times New Roman" w:hAnsi="Arial"/>
        <w:vertAlign w:val="baseline"/>
      </w:rPr>
    </w:lvl>
    <w:lvl w:ilvl="2">
      <w:start w:val="1"/>
      <w:numFmt w:val="bullet"/>
      <w:lvlText w:val="■"/>
      <w:lvlJc w:val="left"/>
      <w:pPr>
        <w:ind w:left="2160" w:firstLine="1800"/>
      </w:pPr>
      <w:rPr>
        <w:rFonts w:ascii="Arial" w:eastAsia="Times New Roman" w:hAnsi="Arial"/>
        <w:vertAlign w:val="baseline"/>
      </w:rPr>
    </w:lvl>
    <w:lvl w:ilvl="3">
      <w:start w:val="1"/>
      <w:numFmt w:val="bullet"/>
      <w:lvlText w:val="●"/>
      <w:lvlJc w:val="left"/>
      <w:pPr>
        <w:ind w:left="2880" w:firstLine="2520"/>
      </w:pPr>
      <w:rPr>
        <w:rFonts w:ascii="Arial" w:eastAsia="Times New Roman" w:hAnsi="Arial"/>
        <w:vertAlign w:val="baseline"/>
      </w:rPr>
    </w:lvl>
    <w:lvl w:ilvl="4">
      <w:start w:val="1"/>
      <w:numFmt w:val="bullet"/>
      <w:lvlText w:val="○"/>
      <w:lvlJc w:val="left"/>
      <w:pPr>
        <w:ind w:left="3600" w:firstLine="3240"/>
      </w:pPr>
      <w:rPr>
        <w:rFonts w:ascii="Arial" w:eastAsia="Times New Roman" w:hAnsi="Arial"/>
        <w:vertAlign w:val="baseline"/>
      </w:rPr>
    </w:lvl>
    <w:lvl w:ilvl="5">
      <w:start w:val="1"/>
      <w:numFmt w:val="bullet"/>
      <w:lvlText w:val="■"/>
      <w:lvlJc w:val="left"/>
      <w:pPr>
        <w:ind w:left="4320" w:firstLine="3960"/>
      </w:pPr>
      <w:rPr>
        <w:rFonts w:ascii="Arial" w:eastAsia="Times New Roman" w:hAnsi="Arial"/>
        <w:vertAlign w:val="baseline"/>
      </w:rPr>
    </w:lvl>
    <w:lvl w:ilvl="6">
      <w:start w:val="1"/>
      <w:numFmt w:val="bullet"/>
      <w:lvlText w:val="●"/>
      <w:lvlJc w:val="left"/>
      <w:pPr>
        <w:ind w:left="5040" w:firstLine="4680"/>
      </w:pPr>
      <w:rPr>
        <w:rFonts w:ascii="Arial" w:eastAsia="Times New Roman" w:hAnsi="Arial"/>
        <w:vertAlign w:val="baseline"/>
      </w:rPr>
    </w:lvl>
    <w:lvl w:ilvl="7">
      <w:start w:val="1"/>
      <w:numFmt w:val="bullet"/>
      <w:lvlText w:val="○"/>
      <w:lvlJc w:val="left"/>
      <w:pPr>
        <w:ind w:left="5760" w:firstLine="5400"/>
      </w:pPr>
      <w:rPr>
        <w:rFonts w:ascii="Arial" w:eastAsia="Times New Roman" w:hAnsi="Arial"/>
        <w:vertAlign w:val="baseline"/>
      </w:rPr>
    </w:lvl>
    <w:lvl w:ilvl="8">
      <w:start w:val="1"/>
      <w:numFmt w:val="bullet"/>
      <w:lvlText w:val="■"/>
      <w:lvlJc w:val="left"/>
      <w:pPr>
        <w:ind w:left="6480" w:firstLine="6120"/>
      </w:pPr>
      <w:rPr>
        <w:rFonts w:ascii="Arial" w:eastAsia="Times New Roman" w:hAnsi="Arial"/>
        <w:vertAlign w:val="baseline"/>
      </w:rPr>
    </w:lvl>
  </w:abstractNum>
  <w:abstractNum w:abstractNumId="25">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5A6728"/>
    <w:multiLevelType w:val="hybridMultilevel"/>
    <w:tmpl w:val="9ED6233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3"/>
  </w:num>
  <w:num w:numId="2">
    <w:abstractNumId w:val="14"/>
  </w:num>
  <w:num w:numId="3">
    <w:abstractNumId w:val="16"/>
  </w:num>
  <w:num w:numId="4">
    <w:abstractNumId w:val="18"/>
  </w:num>
  <w:num w:numId="5">
    <w:abstractNumId w:val="10"/>
  </w:num>
  <w:num w:numId="6">
    <w:abstractNumId w:val="21"/>
  </w:num>
  <w:num w:numId="7">
    <w:abstractNumId w:val="24"/>
  </w:num>
  <w:num w:numId="8">
    <w:abstractNumId w:val="9"/>
  </w:num>
  <w:num w:numId="9">
    <w:abstractNumId w:val="7"/>
  </w:num>
  <w:num w:numId="10">
    <w:abstractNumId w:val="20"/>
  </w:num>
  <w:num w:numId="11">
    <w:abstractNumId w:val="3"/>
  </w:num>
  <w:num w:numId="12">
    <w:abstractNumId w:val="23"/>
  </w:num>
  <w:num w:numId="13">
    <w:abstractNumId w:val="6"/>
    <w:lvlOverride w:ilvl="0">
      <w:startOverride w:val="1"/>
    </w:lvlOverride>
  </w:num>
  <w:num w:numId="14">
    <w:abstractNumId w:val="25"/>
  </w:num>
  <w:num w:numId="15">
    <w:abstractNumId w:val="4"/>
  </w:num>
  <w:num w:numId="16">
    <w:abstractNumId w:val="22"/>
  </w:num>
  <w:num w:numId="17">
    <w:abstractNumId w:val="19"/>
  </w:num>
  <w:num w:numId="18">
    <w:abstractNumId w:val="2"/>
  </w:num>
  <w:num w:numId="19">
    <w:abstractNumId w:val="11"/>
  </w:num>
  <w:num w:numId="20">
    <w:abstractNumId w:val="12"/>
  </w:num>
  <w:num w:numId="21">
    <w:abstractNumId w:val="17"/>
  </w:num>
  <w:num w:numId="22">
    <w:abstractNumId w:val="15"/>
  </w:num>
  <w:num w:numId="23">
    <w:abstractNumId w:val="1"/>
  </w:num>
  <w:num w:numId="24">
    <w:abstractNumId w:val="8"/>
  </w:num>
  <w:num w:numId="25">
    <w:abstractNumId w:val="5"/>
  </w:num>
  <w:num w:numId="26">
    <w:abstractNumId w:val="26"/>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aveSubsetFont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87C94"/>
    <w:rsid w:val="000001E0"/>
    <w:rsid w:val="00000843"/>
    <w:rsid w:val="000131D6"/>
    <w:rsid w:val="00014F2E"/>
    <w:rsid w:val="00017D76"/>
    <w:rsid w:val="00020206"/>
    <w:rsid w:val="00020DDA"/>
    <w:rsid w:val="00027C02"/>
    <w:rsid w:val="0004194E"/>
    <w:rsid w:val="000457C4"/>
    <w:rsid w:val="00054724"/>
    <w:rsid w:val="00057902"/>
    <w:rsid w:val="00061D2A"/>
    <w:rsid w:val="00077890"/>
    <w:rsid w:val="00083BFE"/>
    <w:rsid w:val="00091302"/>
    <w:rsid w:val="000A53D0"/>
    <w:rsid w:val="000A7D16"/>
    <w:rsid w:val="000C1272"/>
    <w:rsid w:val="000C2C1A"/>
    <w:rsid w:val="000C37BB"/>
    <w:rsid w:val="000C464F"/>
    <w:rsid w:val="000C6032"/>
    <w:rsid w:val="000C62D0"/>
    <w:rsid w:val="000C72CD"/>
    <w:rsid w:val="000D05CB"/>
    <w:rsid w:val="000D2929"/>
    <w:rsid w:val="000D7F13"/>
    <w:rsid w:val="000E262C"/>
    <w:rsid w:val="000E2EA1"/>
    <w:rsid w:val="000F2F3E"/>
    <w:rsid w:val="00100DFA"/>
    <w:rsid w:val="001047F1"/>
    <w:rsid w:val="00105960"/>
    <w:rsid w:val="00106808"/>
    <w:rsid w:val="001158CE"/>
    <w:rsid w:val="00116963"/>
    <w:rsid w:val="0012672E"/>
    <w:rsid w:val="00126888"/>
    <w:rsid w:val="001268B5"/>
    <w:rsid w:val="001424E7"/>
    <w:rsid w:val="0015465B"/>
    <w:rsid w:val="00160A43"/>
    <w:rsid w:val="00170BB1"/>
    <w:rsid w:val="00173A67"/>
    <w:rsid w:val="00182BC6"/>
    <w:rsid w:val="00186703"/>
    <w:rsid w:val="00193B9A"/>
    <w:rsid w:val="0019548E"/>
    <w:rsid w:val="001A0AE6"/>
    <w:rsid w:val="001A52D6"/>
    <w:rsid w:val="001B0069"/>
    <w:rsid w:val="001B60F8"/>
    <w:rsid w:val="001D23D7"/>
    <w:rsid w:val="001E7EA3"/>
    <w:rsid w:val="001F17FF"/>
    <w:rsid w:val="00215549"/>
    <w:rsid w:val="002409B1"/>
    <w:rsid w:val="00241DA5"/>
    <w:rsid w:val="00243BA8"/>
    <w:rsid w:val="002501DB"/>
    <w:rsid w:val="002605E5"/>
    <w:rsid w:val="00263D16"/>
    <w:rsid w:val="002746AE"/>
    <w:rsid w:val="00277D06"/>
    <w:rsid w:val="00282276"/>
    <w:rsid w:val="00283C9B"/>
    <w:rsid w:val="0028733C"/>
    <w:rsid w:val="00296D56"/>
    <w:rsid w:val="002A1523"/>
    <w:rsid w:val="002A284A"/>
    <w:rsid w:val="002A678B"/>
    <w:rsid w:val="002A7060"/>
    <w:rsid w:val="002B14B2"/>
    <w:rsid w:val="002B6628"/>
    <w:rsid w:val="002C6B90"/>
    <w:rsid w:val="002D766D"/>
    <w:rsid w:val="002E18A4"/>
    <w:rsid w:val="002E1B71"/>
    <w:rsid w:val="002E4C92"/>
    <w:rsid w:val="00300B92"/>
    <w:rsid w:val="00300BA0"/>
    <w:rsid w:val="00302B2F"/>
    <w:rsid w:val="0031012B"/>
    <w:rsid w:val="00311FF2"/>
    <w:rsid w:val="003203A5"/>
    <w:rsid w:val="00321442"/>
    <w:rsid w:val="00323750"/>
    <w:rsid w:val="003275DE"/>
    <w:rsid w:val="00342015"/>
    <w:rsid w:val="00345314"/>
    <w:rsid w:val="00373F39"/>
    <w:rsid w:val="0039019C"/>
    <w:rsid w:val="003952B5"/>
    <w:rsid w:val="003A388B"/>
    <w:rsid w:val="003B0BAE"/>
    <w:rsid w:val="003C76F5"/>
    <w:rsid w:val="003F24AB"/>
    <w:rsid w:val="003F43AB"/>
    <w:rsid w:val="003F7FAA"/>
    <w:rsid w:val="00402F71"/>
    <w:rsid w:val="00426D55"/>
    <w:rsid w:val="0043797C"/>
    <w:rsid w:val="0044066F"/>
    <w:rsid w:val="00440948"/>
    <w:rsid w:val="00456E6E"/>
    <w:rsid w:val="004640E9"/>
    <w:rsid w:val="004702DB"/>
    <w:rsid w:val="00481266"/>
    <w:rsid w:val="00490F80"/>
    <w:rsid w:val="00497460"/>
    <w:rsid w:val="004A193B"/>
    <w:rsid w:val="004C047B"/>
    <w:rsid w:val="004E5A49"/>
    <w:rsid w:val="004F1FF7"/>
    <w:rsid w:val="004F3841"/>
    <w:rsid w:val="004F57D2"/>
    <w:rsid w:val="00511688"/>
    <w:rsid w:val="00513C1A"/>
    <w:rsid w:val="005208F6"/>
    <w:rsid w:val="00522AB9"/>
    <w:rsid w:val="00533401"/>
    <w:rsid w:val="00537365"/>
    <w:rsid w:val="00541919"/>
    <w:rsid w:val="0054434A"/>
    <w:rsid w:val="0054791C"/>
    <w:rsid w:val="00553573"/>
    <w:rsid w:val="00563CB8"/>
    <w:rsid w:val="00584F9E"/>
    <w:rsid w:val="005858C3"/>
    <w:rsid w:val="005863BD"/>
    <w:rsid w:val="005B1B50"/>
    <w:rsid w:val="005E3C69"/>
    <w:rsid w:val="00606385"/>
    <w:rsid w:val="006169FE"/>
    <w:rsid w:val="006174B2"/>
    <w:rsid w:val="00624B6F"/>
    <w:rsid w:val="006256F1"/>
    <w:rsid w:val="00630B61"/>
    <w:rsid w:val="00637991"/>
    <w:rsid w:val="006457D6"/>
    <w:rsid w:val="00647D4C"/>
    <w:rsid w:val="0065384B"/>
    <w:rsid w:val="00654A22"/>
    <w:rsid w:val="00662B4D"/>
    <w:rsid w:val="00664F77"/>
    <w:rsid w:val="006704F4"/>
    <w:rsid w:val="00671413"/>
    <w:rsid w:val="006747C4"/>
    <w:rsid w:val="0067499E"/>
    <w:rsid w:val="00677A89"/>
    <w:rsid w:val="0068121B"/>
    <w:rsid w:val="0069027D"/>
    <w:rsid w:val="006921A3"/>
    <w:rsid w:val="00692673"/>
    <w:rsid w:val="006963BB"/>
    <w:rsid w:val="00697F3E"/>
    <w:rsid w:val="006A5492"/>
    <w:rsid w:val="006B418C"/>
    <w:rsid w:val="006B68D6"/>
    <w:rsid w:val="006B6F88"/>
    <w:rsid w:val="006B77E6"/>
    <w:rsid w:val="006C144A"/>
    <w:rsid w:val="006C2A22"/>
    <w:rsid w:val="006D0B2E"/>
    <w:rsid w:val="006D6191"/>
    <w:rsid w:val="006E0C67"/>
    <w:rsid w:val="006E25FC"/>
    <w:rsid w:val="006F362D"/>
    <w:rsid w:val="00701554"/>
    <w:rsid w:val="00703A54"/>
    <w:rsid w:val="007120C8"/>
    <w:rsid w:val="007164D8"/>
    <w:rsid w:val="00717195"/>
    <w:rsid w:val="007415A9"/>
    <w:rsid w:val="00752B8D"/>
    <w:rsid w:val="007613BC"/>
    <w:rsid w:val="007821B4"/>
    <w:rsid w:val="00784127"/>
    <w:rsid w:val="00787B75"/>
    <w:rsid w:val="00797505"/>
    <w:rsid w:val="007A6409"/>
    <w:rsid w:val="007B37EC"/>
    <w:rsid w:val="007B5476"/>
    <w:rsid w:val="007C0B30"/>
    <w:rsid w:val="007C33CE"/>
    <w:rsid w:val="007C5CCA"/>
    <w:rsid w:val="007E3EC8"/>
    <w:rsid w:val="00835B11"/>
    <w:rsid w:val="00836FB7"/>
    <w:rsid w:val="00841FFD"/>
    <w:rsid w:val="00842A6F"/>
    <w:rsid w:val="00844CDD"/>
    <w:rsid w:val="0085778B"/>
    <w:rsid w:val="008606B9"/>
    <w:rsid w:val="00867843"/>
    <w:rsid w:val="00870962"/>
    <w:rsid w:val="008760B4"/>
    <w:rsid w:val="008800C2"/>
    <w:rsid w:val="00884176"/>
    <w:rsid w:val="008873E8"/>
    <w:rsid w:val="00893C7D"/>
    <w:rsid w:val="00895843"/>
    <w:rsid w:val="008A0FAD"/>
    <w:rsid w:val="008A455C"/>
    <w:rsid w:val="008A5636"/>
    <w:rsid w:val="008A59F1"/>
    <w:rsid w:val="008A6C6E"/>
    <w:rsid w:val="008A7C58"/>
    <w:rsid w:val="008B4643"/>
    <w:rsid w:val="008C40E6"/>
    <w:rsid w:val="008D6697"/>
    <w:rsid w:val="008F1639"/>
    <w:rsid w:val="008F23B5"/>
    <w:rsid w:val="008F2A1D"/>
    <w:rsid w:val="008F3B4D"/>
    <w:rsid w:val="008F417E"/>
    <w:rsid w:val="008F708C"/>
    <w:rsid w:val="008F72B1"/>
    <w:rsid w:val="00906B07"/>
    <w:rsid w:val="00911231"/>
    <w:rsid w:val="0091345D"/>
    <w:rsid w:val="00914C8B"/>
    <w:rsid w:val="0092030A"/>
    <w:rsid w:val="00920A12"/>
    <w:rsid w:val="009230D9"/>
    <w:rsid w:val="00925038"/>
    <w:rsid w:val="009323C9"/>
    <w:rsid w:val="009428CE"/>
    <w:rsid w:val="009523F4"/>
    <w:rsid w:val="009705B7"/>
    <w:rsid w:val="00975500"/>
    <w:rsid w:val="009820CF"/>
    <w:rsid w:val="00982E0A"/>
    <w:rsid w:val="009905C8"/>
    <w:rsid w:val="00995C1C"/>
    <w:rsid w:val="009A35DF"/>
    <w:rsid w:val="009B50AD"/>
    <w:rsid w:val="009C35E6"/>
    <w:rsid w:val="009C46CF"/>
    <w:rsid w:val="009C46D1"/>
    <w:rsid w:val="009D2199"/>
    <w:rsid w:val="009D6155"/>
    <w:rsid w:val="009D70BE"/>
    <w:rsid w:val="009E1F56"/>
    <w:rsid w:val="009E4290"/>
    <w:rsid w:val="009E5DAC"/>
    <w:rsid w:val="009F1B51"/>
    <w:rsid w:val="009F5283"/>
    <w:rsid w:val="00A0187E"/>
    <w:rsid w:val="00A02719"/>
    <w:rsid w:val="00A03D0C"/>
    <w:rsid w:val="00A053B9"/>
    <w:rsid w:val="00A074A7"/>
    <w:rsid w:val="00A10227"/>
    <w:rsid w:val="00A21192"/>
    <w:rsid w:val="00A22AAD"/>
    <w:rsid w:val="00A23F59"/>
    <w:rsid w:val="00A46AAB"/>
    <w:rsid w:val="00A62416"/>
    <w:rsid w:val="00A77A64"/>
    <w:rsid w:val="00A9212F"/>
    <w:rsid w:val="00A94A5D"/>
    <w:rsid w:val="00A96642"/>
    <w:rsid w:val="00AA7464"/>
    <w:rsid w:val="00AB18BA"/>
    <w:rsid w:val="00AB7B9E"/>
    <w:rsid w:val="00AC1857"/>
    <w:rsid w:val="00AC2B1B"/>
    <w:rsid w:val="00AC6334"/>
    <w:rsid w:val="00AC64D2"/>
    <w:rsid w:val="00AC7DA7"/>
    <w:rsid w:val="00AD0670"/>
    <w:rsid w:val="00AD2FB9"/>
    <w:rsid w:val="00AD6896"/>
    <w:rsid w:val="00AD7F5C"/>
    <w:rsid w:val="00AE14DD"/>
    <w:rsid w:val="00AE6EA2"/>
    <w:rsid w:val="00AF0A8A"/>
    <w:rsid w:val="00AF2712"/>
    <w:rsid w:val="00AF741F"/>
    <w:rsid w:val="00B03660"/>
    <w:rsid w:val="00B05956"/>
    <w:rsid w:val="00B05973"/>
    <w:rsid w:val="00B07B42"/>
    <w:rsid w:val="00B1608F"/>
    <w:rsid w:val="00B41BEA"/>
    <w:rsid w:val="00B435E5"/>
    <w:rsid w:val="00B45B12"/>
    <w:rsid w:val="00B52D81"/>
    <w:rsid w:val="00B80417"/>
    <w:rsid w:val="00B874DE"/>
    <w:rsid w:val="00B87A2A"/>
    <w:rsid w:val="00BA26CC"/>
    <w:rsid w:val="00BC59D5"/>
    <w:rsid w:val="00BD5D64"/>
    <w:rsid w:val="00BF0211"/>
    <w:rsid w:val="00C027BF"/>
    <w:rsid w:val="00C02D05"/>
    <w:rsid w:val="00C053C9"/>
    <w:rsid w:val="00C06616"/>
    <w:rsid w:val="00C12467"/>
    <w:rsid w:val="00C1351A"/>
    <w:rsid w:val="00C158D8"/>
    <w:rsid w:val="00C17298"/>
    <w:rsid w:val="00C24068"/>
    <w:rsid w:val="00C43829"/>
    <w:rsid w:val="00C537D3"/>
    <w:rsid w:val="00C54835"/>
    <w:rsid w:val="00C61AF0"/>
    <w:rsid w:val="00C63B3E"/>
    <w:rsid w:val="00C6689A"/>
    <w:rsid w:val="00C67168"/>
    <w:rsid w:val="00C77CC9"/>
    <w:rsid w:val="00C9348A"/>
    <w:rsid w:val="00C93DC0"/>
    <w:rsid w:val="00C952FD"/>
    <w:rsid w:val="00CA54AD"/>
    <w:rsid w:val="00CB0B1A"/>
    <w:rsid w:val="00CC1374"/>
    <w:rsid w:val="00CC5B8A"/>
    <w:rsid w:val="00CD13B5"/>
    <w:rsid w:val="00CD1FD6"/>
    <w:rsid w:val="00CE4385"/>
    <w:rsid w:val="00CE7F61"/>
    <w:rsid w:val="00CF2BF2"/>
    <w:rsid w:val="00D1169A"/>
    <w:rsid w:val="00D16460"/>
    <w:rsid w:val="00D3414B"/>
    <w:rsid w:val="00D40BCE"/>
    <w:rsid w:val="00D40D53"/>
    <w:rsid w:val="00D43B33"/>
    <w:rsid w:val="00D53A40"/>
    <w:rsid w:val="00D64A17"/>
    <w:rsid w:val="00D67F2A"/>
    <w:rsid w:val="00D72529"/>
    <w:rsid w:val="00D739F3"/>
    <w:rsid w:val="00D776AF"/>
    <w:rsid w:val="00D77BB4"/>
    <w:rsid w:val="00D86AAF"/>
    <w:rsid w:val="00D87C94"/>
    <w:rsid w:val="00D906C3"/>
    <w:rsid w:val="00D952FA"/>
    <w:rsid w:val="00DA3C00"/>
    <w:rsid w:val="00DC0954"/>
    <w:rsid w:val="00DC2CB6"/>
    <w:rsid w:val="00DD7504"/>
    <w:rsid w:val="00DE0C1F"/>
    <w:rsid w:val="00DE4D73"/>
    <w:rsid w:val="00DE513A"/>
    <w:rsid w:val="00DE5A00"/>
    <w:rsid w:val="00DF4192"/>
    <w:rsid w:val="00DF42A7"/>
    <w:rsid w:val="00DF7D60"/>
    <w:rsid w:val="00E13D3A"/>
    <w:rsid w:val="00E1423A"/>
    <w:rsid w:val="00E14D2F"/>
    <w:rsid w:val="00E24C2A"/>
    <w:rsid w:val="00E30194"/>
    <w:rsid w:val="00E506F0"/>
    <w:rsid w:val="00E63A84"/>
    <w:rsid w:val="00E653FA"/>
    <w:rsid w:val="00E73564"/>
    <w:rsid w:val="00E829AB"/>
    <w:rsid w:val="00E90629"/>
    <w:rsid w:val="00E95200"/>
    <w:rsid w:val="00E970CB"/>
    <w:rsid w:val="00E97BB3"/>
    <w:rsid w:val="00EA7814"/>
    <w:rsid w:val="00EB0073"/>
    <w:rsid w:val="00EB3467"/>
    <w:rsid w:val="00EC4360"/>
    <w:rsid w:val="00EC4677"/>
    <w:rsid w:val="00EC4B2D"/>
    <w:rsid w:val="00EC6A1F"/>
    <w:rsid w:val="00ED0F35"/>
    <w:rsid w:val="00ED108F"/>
    <w:rsid w:val="00ED4957"/>
    <w:rsid w:val="00ED4CC5"/>
    <w:rsid w:val="00EE48DA"/>
    <w:rsid w:val="00EF6577"/>
    <w:rsid w:val="00F037EF"/>
    <w:rsid w:val="00F03B55"/>
    <w:rsid w:val="00F1083D"/>
    <w:rsid w:val="00F11DEB"/>
    <w:rsid w:val="00F145B6"/>
    <w:rsid w:val="00F21CC3"/>
    <w:rsid w:val="00F24B0C"/>
    <w:rsid w:val="00F325AE"/>
    <w:rsid w:val="00F329F4"/>
    <w:rsid w:val="00F34951"/>
    <w:rsid w:val="00F37D2F"/>
    <w:rsid w:val="00F43B4E"/>
    <w:rsid w:val="00F448CA"/>
    <w:rsid w:val="00F45F0C"/>
    <w:rsid w:val="00F64378"/>
    <w:rsid w:val="00F66421"/>
    <w:rsid w:val="00F74D44"/>
    <w:rsid w:val="00F83327"/>
    <w:rsid w:val="00F86688"/>
    <w:rsid w:val="00F93A7E"/>
    <w:rsid w:val="00F9524F"/>
    <w:rsid w:val="00FA0654"/>
    <w:rsid w:val="00FB0958"/>
    <w:rsid w:val="00FB3475"/>
    <w:rsid w:val="00FB42C1"/>
    <w:rsid w:val="00FD3F60"/>
    <w:rsid w:val="00FE04EE"/>
    <w:rsid w:val="00FE2524"/>
    <w:rsid w:val="00FF314B"/>
    <w:rsid w:val="00FF4CD8"/>
    <w:rsid w:val="00FF7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45FDA1A-7232-4A0F-B073-3847CBC88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A10227"/>
    <w:pPr>
      <w:spacing w:before="60" w:after="60" w:line="276" w:lineRule="auto"/>
    </w:pPr>
  </w:style>
  <w:style w:type="paragraph" w:styleId="Heading1">
    <w:name w:val="heading 1"/>
    <w:basedOn w:val="Normal1"/>
    <w:next w:val="Normal1"/>
    <w:link w:val="Heading1Char"/>
    <w:uiPriority w:val="99"/>
    <w:qFormat/>
    <w:rsid w:val="00677A89"/>
    <w:pPr>
      <w:spacing w:before="480" w:after="120"/>
      <w:outlineLvl w:val="0"/>
    </w:pPr>
    <w:rPr>
      <w:rFonts w:cs="Cambria"/>
      <w:b/>
      <w:color w:val="365F91"/>
      <w:sz w:val="28"/>
    </w:rPr>
  </w:style>
  <w:style w:type="paragraph" w:styleId="Heading2">
    <w:name w:val="heading 2"/>
    <w:basedOn w:val="Normal1"/>
    <w:next w:val="Normal1"/>
    <w:link w:val="Heading2Char"/>
    <w:uiPriority w:val="99"/>
    <w:qFormat/>
    <w:rsid w:val="003B0BAE"/>
    <w:pPr>
      <w:spacing w:before="360"/>
      <w:outlineLvl w:val="1"/>
    </w:pPr>
    <w:rPr>
      <w:rFonts w:ascii="Cambria" w:hAnsi="Cambria" w:cs="Cambria"/>
      <w:b/>
      <w:i/>
      <w:color w:val="4F81BD"/>
      <w:sz w:val="26"/>
    </w:rPr>
  </w:style>
  <w:style w:type="paragraph" w:styleId="Heading3">
    <w:name w:val="heading 3"/>
    <w:basedOn w:val="Normal1"/>
    <w:next w:val="Normal1"/>
    <w:link w:val="Heading3Char"/>
    <w:uiPriority w:val="99"/>
    <w:qFormat/>
    <w:rsid w:val="003B0BAE"/>
    <w:pPr>
      <w:spacing w:before="200" w:after="120"/>
      <w:outlineLvl w:val="2"/>
    </w:pPr>
    <w:rPr>
      <w:rFonts w:ascii="Cambria" w:hAnsi="Cambria" w:cs="Cambria"/>
      <w:b/>
      <w:i/>
      <w:color w:val="7F7F7F"/>
      <w:sz w:val="20"/>
    </w:rPr>
  </w:style>
  <w:style w:type="paragraph" w:styleId="Heading4">
    <w:name w:val="heading 4"/>
    <w:basedOn w:val="Normal1"/>
    <w:next w:val="Normal1"/>
    <w:link w:val="Heading4Char"/>
    <w:uiPriority w:val="99"/>
    <w:qFormat/>
    <w:rsid w:val="003B0BAE"/>
    <w:pPr>
      <w:spacing w:before="240" w:after="60"/>
      <w:outlineLvl w:val="3"/>
    </w:pPr>
    <w:rPr>
      <w:b/>
      <w:sz w:val="28"/>
    </w:rPr>
  </w:style>
  <w:style w:type="paragraph" w:styleId="Heading5">
    <w:name w:val="heading 5"/>
    <w:basedOn w:val="Normal1"/>
    <w:next w:val="Normal1"/>
    <w:link w:val="Heading5Char"/>
    <w:uiPriority w:val="99"/>
    <w:qFormat/>
    <w:rsid w:val="003B0BAE"/>
    <w:pPr>
      <w:spacing w:before="220" w:after="40"/>
      <w:contextualSpacing/>
      <w:outlineLvl w:val="4"/>
    </w:pPr>
    <w:rPr>
      <w:b/>
    </w:rPr>
  </w:style>
  <w:style w:type="paragraph" w:styleId="Heading6">
    <w:name w:val="heading 6"/>
    <w:basedOn w:val="Normal1"/>
    <w:next w:val="Normal1"/>
    <w:link w:val="Heading6Char"/>
    <w:uiPriority w:val="99"/>
    <w:qFormat/>
    <w:rsid w:val="003B0BAE"/>
    <w:pPr>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F7AE8"/>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FF7AE8"/>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FF7AE8"/>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FF7AE8"/>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FF7AE8"/>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FF7AE8"/>
    <w:rPr>
      <w:rFonts w:ascii="Calibri" w:hAnsi="Calibri" w:cs="Times New Roman"/>
      <w:b/>
      <w:bCs/>
    </w:rPr>
  </w:style>
  <w:style w:type="paragraph" w:customStyle="1" w:styleId="Normal1">
    <w:name w:val="Normal1"/>
    <w:uiPriority w:val="99"/>
    <w:rsid w:val="003B0BAE"/>
    <w:rPr>
      <w:rFonts w:cs="Calibri"/>
      <w:color w:val="000000"/>
      <w:szCs w:val="24"/>
      <w:lang w:eastAsia="ja-JP"/>
    </w:rPr>
  </w:style>
  <w:style w:type="paragraph" w:styleId="Title">
    <w:name w:val="Title"/>
    <w:basedOn w:val="Normal1"/>
    <w:next w:val="Normal1"/>
    <w:link w:val="TitleChar"/>
    <w:uiPriority w:val="99"/>
    <w:qFormat/>
    <w:rsid w:val="003B0BAE"/>
    <w:pPr>
      <w:spacing w:after="300"/>
    </w:pPr>
    <w:rPr>
      <w:rFonts w:ascii="Cambria" w:hAnsi="Cambria" w:cs="Cambria"/>
      <w:color w:val="17365D"/>
      <w:sz w:val="52"/>
    </w:rPr>
  </w:style>
  <w:style w:type="character" w:customStyle="1" w:styleId="TitleChar">
    <w:name w:val="Title Char"/>
    <w:basedOn w:val="DefaultParagraphFont"/>
    <w:link w:val="Title"/>
    <w:uiPriority w:val="99"/>
    <w:locked/>
    <w:rsid w:val="00FF7AE8"/>
    <w:rPr>
      <w:rFonts w:ascii="Cambria" w:hAnsi="Cambria" w:cs="Times New Roman"/>
      <w:b/>
      <w:bCs/>
      <w:kern w:val="28"/>
      <w:sz w:val="32"/>
      <w:szCs w:val="32"/>
    </w:rPr>
  </w:style>
  <w:style w:type="paragraph" w:styleId="Subtitle">
    <w:name w:val="Subtitle"/>
    <w:basedOn w:val="Normal1"/>
    <w:next w:val="Normal1"/>
    <w:link w:val="SubtitleChar"/>
    <w:uiPriority w:val="99"/>
    <w:qFormat/>
    <w:rsid w:val="003B0BAE"/>
    <w:pPr>
      <w:spacing w:before="360" w:after="80"/>
      <w:contextualSpacing/>
    </w:pPr>
    <w:rPr>
      <w:rFonts w:ascii="Georgia" w:hAnsi="Georgia" w:cs="Georgia"/>
      <w:i/>
      <w:color w:val="666666"/>
      <w:sz w:val="48"/>
    </w:rPr>
  </w:style>
  <w:style w:type="character" w:customStyle="1" w:styleId="SubtitleChar">
    <w:name w:val="Subtitle Char"/>
    <w:basedOn w:val="DefaultParagraphFont"/>
    <w:link w:val="Subtitle"/>
    <w:uiPriority w:val="99"/>
    <w:locked/>
    <w:rsid w:val="00FF7AE8"/>
    <w:rPr>
      <w:rFonts w:ascii="Cambria" w:hAnsi="Cambria" w:cs="Times New Roman"/>
      <w:sz w:val="24"/>
      <w:szCs w:val="24"/>
    </w:rPr>
  </w:style>
  <w:style w:type="paragraph" w:styleId="Header">
    <w:name w:val="header"/>
    <w:basedOn w:val="Normal"/>
    <w:link w:val="HeaderChar"/>
    <w:uiPriority w:val="99"/>
    <w:rsid w:val="00061D2A"/>
    <w:pPr>
      <w:tabs>
        <w:tab w:val="center" w:pos="4680"/>
        <w:tab w:val="right" w:pos="9360"/>
      </w:tabs>
    </w:pPr>
  </w:style>
  <w:style w:type="character" w:customStyle="1" w:styleId="HeaderChar">
    <w:name w:val="Header Char"/>
    <w:basedOn w:val="DefaultParagraphFont"/>
    <w:link w:val="Header"/>
    <w:uiPriority w:val="99"/>
    <w:locked/>
    <w:rsid w:val="00061D2A"/>
    <w:rPr>
      <w:rFonts w:cs="Times New Roman"/>
    </w:rPr>
  </w:style>
  <w:style w:type="paragraph" w:styleId="Footer">
    <w:name w:val="footer"/>
    <w:basedOn w:val="Normal"/>
    <w:link w:val="FooterChar"/>
    <w:uiPriority w:val="99"/>
    <w:rsid w:val="00061D2A"/>
    <w:pPr>
      <w:tabs>
        <w:tab w:val="center" w:pos="4680"/>
        <w:tab w:val="right" w:pos="9360"/>
      </w:tabs>
    </w:pPr>
  </w:style>
  <w:style w:type="character" w:customStyle="1" w:styleId="FooterChar">
    <w:name w:val="Footer Char"/>
    <w:basedOn w:val="DefaultParagraphFont"/>
    <w:link w:val="Footer"/>
    <w:uiPriority w:val="99"/>
    <w:locked/>
    <w:rsid w:val="00061D2A"/>
    <w:rPr>
      <w:rFonts w:cs="Times New Roman"/>
    </w:rPr>
  </w:style>
  <w:style w:type="table" w:styleId="TableGrid">
    <w:name w:val="Table Grid"/>
    <w:basedOn w:val="TableNormal"/>
    <w:uiPriority w:val="99"/>
    <w:rsid w:val="00061D2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061D2A"/>
    <w:pPr>
      <w:spacing w:after="120"/>
    </w:pPr>
    <w:rPr>
      <w:rFonts w:cs="Calibri"/>
    </w:rPr>
  </w:style>
  <w:style w:type="character" w:customStyle="1" w:styleId="BodyTextChar">
    <w:name w:val="Body Text Char"/>
    <w:basedOn w:val="DefaultParagraphFont"/>
    <w:link w:val="BodyText"/>
    <w:uiPriority w:val="99"/>
    <w:locked/>
    <w:rsid w:val="00061D2A"/>
    <w:rPr>
      <w:rFonts w:ascii="Calibri" w:hAnsi="Calibri" w:cs="Calibri"/>
      <w:sz w:val="22"/>
      <w:szCs w:val="22"/>
      <w:lang w:eastAsia="en-US"/>
    </w:rPr>
  </w:style>
  <w:style w:type="character" w:customStyle="1" w:styleId="italics">
    <w:name w:val="italics"/>
    <w:basedOn w:val="DefaultParagraphFont"/>
    <w:uiPriority w:val="99"/>
    <w:rsid w:val="00061D2A"/>
    <w:rPr>
      <w:rFonts w:cs="Times New Roman"/>
      <w:bCs/>
      <w:i/>
    </w:rPr>
  </w:style>
  <w:style w:type="paragraph" w:customStyle="1" w:styleId="Header-banner">
    <w:name w:val="Header-banner"/>
    <w:uiPriority w:val="99"/>
    <w:rsid w:val="00061D2A"/>
    <w:pPr>
      <w:ind w:left="43" w:right="43"/>
      <w:jc w:val="center"/>
    </w:pPr>
    <w:rPr>
      <w:rFonts w:ascii="Cambria" w:hAnsi="Cambria" w:cs="Calibri"/>
      <w:b/>
      <w:bCs/>
      <w:caps/>
      <w:color w:val="FFFFFF"/>
      <w:sz w:val="44"/>
    </w:rPr>
  </w:style>
  <w:style w:type="paragraph" w:customStyle="1" w:styleId="Header2banner">
    <w:name w:val="Header2_banner"/>
    <w:basedOn w:val="Header-banner"/>
    <w:uiPriority w:val="99"/>
    <w:rsid w:val="00061D2A"/>
    <w:pPr>
      <w:spacing w:line="440" w:lineRule="exact"/>
      <w:jc w:val="left"/>
    </w:pPr>
    <w:rPr>
      <w:caps w:val="0"/>
    </w:rPr>
  </w:style>
  <w:style w:type="paragraph" w:customStyle="1" w:styleId="Heading1nospace">
    <w:name w:val="Heading 1 no space"/>
    <w:basedOn w:val="Heading1"/>
    <w:uiPriority w:val="99"/>
    <w:rsid w:val="00677A89"/>
    <w:pPr>
      <w:keepNext/>
      <w:spacing w:before="0" w:line="460" w:lineRule="exact"/>
      <w:jc w:val="center"/>
    </w:pPr>
    <w:rPr>
      <w:bCs/>
      <w:color w:val="244061"/>
      <w:sz w:val="40"/>
      <w:szCs w:val="36"/>
      <w:lang w:eastAsia="en-US"/>
    </w:rPr>
  </w:style>
  <w:style w:type="character" w:styleId="IntenseEmphasis">
    <w:name w:val="Intense Emphasis"/>
    <w:basedOn w:val="DefaultParagraphFont"/>
    <w:uiPriority w:val="99"/>
    <w:qFormat/>
    <w:rsid w:val="00342015"/>
    <w:rPr>
      <w:rFonts w:cs="Times New Roman"/>
      <w:b/>
      <w:bCs/>
      <w:i/>
      <w:iCs/>
      <w:color w:val="4F81BD"/>
    </w:rPr>
  </w:style>
  <w:style w:type="character" w:styleId="Hyperlink">
    <w:name w:val="Hyperlink"/>
    <w:basedOn w:val="DefaultParagraphFont"/>
    <w:uiPriority w:val="99"/>
    <w:rsid w:val="00342015"/>
    <w:rPr>
      <w:rFonts w:cs="Times New Roman"/>
      <w:color w:val="0000FF"/>
      <w:u w:val="single"/>
    </w:rPr>
  </w:style>
  <w:style w:type="paragraph" w:customStyle="1" w:styleId="folio">
    <w:name w:val="folio"/>
    <w:basedOn w:val="Normal"/>
    <w:link w:val="folioChar"/>
    <w:uiPriority w:val="99"/>
    <w:rsid w:val="00342015"/>
    <w:pPr>
      <w:pBdr>
        <w:top w:val="single" w:sz="8" w:space="4" w:color="244061"/>
      </w:pBdr>
      <w:tabs>
        <w:tab w:val="center" w:pos="6480"/>
        <w:tab w:val="right" w:pos="10080"/>
      </w:tabs>
    </w:pPr>
    <w:rPr>
      <w:rFonts w:ascii="Verdana" w:hAnsi="Verdana" w:cs="Verdana"/>
      <w:color w:val="595959"/>
      <w:sz w:val="16"/>
      <w:szCs w:val="20"/>
    </w:rPr>
  </w:style>
  <w:style w:type="paragraph" w:styleId="BalloonText">
    <w:name w:val="Balloon Text"/>
    <w:basedOn w:val="Normal"/>
    <w:link w:val="BalloonTextChar"/>
    <w:uiPriority w:val="99"/>
    <w:semiHidden/>
    <w:rsid w:val="0034201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42015"/>
    <w:rPr>
      <w:rFonts w:ascii="Tahoma" w:hAnsi="Tahoma" w:cs="Tahoma"/>
      <w:sz w:val="16"/>
      <w:szCs w:val="16"/>
    </w:rPr>
  </w:style>
  <w:style w:type="paragraph" w:customStyle="1" w:styleId="NYStandards">
    <w:name w:val="NYStandards"/>
    <w:basedOn w:val="Normal"/>
    <w:link w:val="NYStandardsChar"/>
    <w:uiPriority w:val="99"/>
    <w:rsid w:val="00982E0A"/>
    <w:pPr>
      <w:tabs>
        <w:tab w:val="left" w:pos="720"/>
      </w:tabs>
      <w:spacing w:before="120"/>
      <w:ind w:left="720" w:hanging="720"/>
    </w:pPr>
    <w:rPr>
      <w:szCs w:val="20"/>
    </w:rPr>
  </w:style>
  <w:style w:type="character" w:customStyle="1" w:styleId="NYStandardsChar">
    <w:name w:val="NYStandards Char"/>
    <w:link w:val="NYStandards"/>
    <w:uiPriority w:val="99"/>
    <w:locked/>
    <w:rsid w:val="00982E0A"/>
    <w:rPr>
      <w:rFonts w:ascii="Calibri" w:hAnsi="Calibri"/>
      <w:sz w:val="22"/>
    </w:rPr>
  </w:style>
  <w:style w:type="character" w:styleId="CommentReference">
    <w:name w:val="annotation reference"/>
    <w:basedOn w:val="DefaultParagraphFont"/>
    <w:uiPriority w:val="99"/>
    <w:semiHidden/>
    <w:rsid w:val="005B1B50"/>
    <w:rPr>
      <w:rFonts w:cs="Times New Roman"/>
      <w:sz w:val="18"/>
      <w:szCs w:val="18"/>
    </w:rPr>
  </w:style>
  <w:style w:type="paragraph" w:styleId="CommentText">
    <w:name w:val="annotation text"/>
    <w:basedOn w:val="Normal"/>
    <w:link w:val="CommentTextChar"/>
    <w:uiPriority w:val="99"/>
    <w:semiHidden/>
    <w:rsid w:val="005B1B50"/>
  </w:style>
  <w:style w:type="character" w:customStyle="1" w:styleId="CommentTextChar">
    <w:name w:val="Comment Text Char"/>
    <w:basedOn w:val="DefaultParagraphFont"/>
    <w:link w:val="CommentText"/>
    <w:uiPriority w:val="99"/>
    <w:semiHidden/>
    <w:locked/>
    <w:rsid w:val="005B1B50"/>
    <w:rPr>
      <w:rFonts w:cs="Times New Roman"/>
    </w:rPr>
  </w:style>
  <w:style w:type="paragraph" w:styleId="CommentSubject">
    <w:name w:val="annotation subject"/>
    <w:basedOn w:val="CommentText"/>
    <w:next w:val="CommentText"/>
    <w:link w:val="CommentSubjectChar"/>
    <w:uiPriority w:val="99"/>
    <w:semiHidden/>
    <w:rsid w:val="005B1B50"/>
    <w:rPr>
      <w:b/>
      <w:bCs/>
      <w:sz w:val="20"/>
      <w:szCs w:val="20"/>
    </w:rPr>
  </w:style>
  <w:style w:type="character" w:customStyle="1" w:styleId="CommentSubjectChar">
    <w:name w:val="Comment Subject Char"/>
    <w:basedOn w:val="CommentTextChar"/>
    <w:link w:val="CommentSubject"/>
    <w:uiPriority w:val="99"/>
    <w:semiHidden/>
    <w:locked/>
    <w:rsid w:val="005B1B50"/>
    <w:rPr>
      <w:rFonts w:cs="Times New Roman"/>
      <w:b/>
      <w:bCs/>
      <w:sz w:val="20"/>
      <w:szCs w:val="20"/>
    </w:rPr>
  </w:style>
  <w:style w:type="paragraph" w:styleId="Revision">
    <w:name w:val="Revision"/>
    <w:hidden/>
    <w:uiPriority w:val="99"/>
    <w:semiHidden/>
    <w:rsid w:val="007613BC"/>
    <w:rPr>
      <w:sz w:val="24"/>
      <w:szCs w:val="24"/>
      <w:lang w:eastAsia="ja-JP"/>
    </w:rPr>
  </w:style>
  <w:style w:type="paragraph" w:styleId="NoSpacing">
    <w:name w:val="No Spacing"/>
    <w:uiPriority w:val="99"/>
    <w:qFormat/>
    <w:rsid w:val="00BA26CC"/>
    <w:rPr>
      <w:sz w:val="24"/>
      <w:szCs w:val="24"/>
      <w:lang w:eastAsia="ja-JP"/>
    </w:rPr>
  </w:style>
  <w:style w:type="paragraph" w:customStyle="1" w:styleId="BR">
    <w:name w:val="*BR*"/>
    <w:uiPriority w:val="99"/>
    <w:rsid w:val="00A10227"/>
    <w:pPr>
      <w:pBdr>
        <w:bottom w:val="single" w:sz="12" w:space="1" w:color="7F7F7F"/>
      </w:pBdr>
      <w:spacing w:after="360"/>
      <w:ind w:left="2880" w:right="2880"/>
    </w:pPr>
    <w:rPr>
      <w:sz w:val="18"/>
    </w:rPr>
  </w:style>
  <w:style w:type="paragraph" w:customStyle="1" w:styleId="BulletedList">
    <w:name w:val="*Bulleted List"/>
    <w:qFormat/>
    <w:rsid w:val="00677A89"/>
    <w:pPr>
      <w:numPr>
        <w:numId w:val="10"/>
      </w:numPr>
      <w:spacing w:before="60" w:after="60" w:line="276" w:lineRule="auto"/>
    </w:pPr>
  </w:style>
  <w:style w:type="paragraph" w:customStyle="1" w:styleId="FooterText">
    <w:name w:val="*FooterText"/>
    <w:link w:val="FooterTextChar"/>
    <w:uiPriority w:val="99"/>
    <w:rsid w:val="00A10227"/>
    <w:pPr>
      <w:spacing w:line="200" w:lineRule="exact"/>
    </w:pPr>
    <w:rPr>
      <w:rFonts w:cs="Calibri"/>
      <w:b/>
      <w:color w:val="595959"/>
      <w:sz w:val="14"/>
    </w:rPr>
  </w:style>
  <w:style w:type="paragraph" w:customStyle="1" w:styleId="IN">
    <w:name w:val="*IN*"/>
    <w:uiPriority w:val="99"/>
    <w:rsid w:val="00A10227"/>
    <w:pPr>
      <w:numPr>
        <w:numId w:val="11"/>
      </w:numPr>
      <w:spacing w:before="120" w:after="60" w:line="276" w:lineRule="auto"/>
    </w:pPr>
    <w:rPr>
      <w:color w:val="4F81BD"/>
    </w:rPr>
  </w:style>
  <w:style w:type="paragraph" w:customStyle="1" w:styleId="INBullet">
    <w:name w:val="*IN* Bullet"/>
    <w:uiPriority w:val="99"/>
    <w:rsid w:val="00A10227"/>
    <w:pPr>
      <w:numPr>
        <w:numId w:val="12"/>
      </w:numPr>
      <w:spacing w:after="60" w:line="276" w:lineRule="auto"/>
    </w:pPr>
    <w:rPr>
      <w:color w:val="4F81BD"/>
    </w:rPr>
  </w:style>
  <w:style w:type="paragraph" w:customStyle="1" w:styleId="LearningSequenceHeader">
    <w:name w:val="*Learning Sequence Header"/>
    <w:next w:val="Normal"/>
    <w:uiPriority w:val="99"/>
    <w:rsid w:val="00A10227"/>
    <w:pPr>
      <w:pBdr>
        <w:bottom w:val="single" w:sz="12" w:space="1" w:color="9BBB59"/>
      </w:pBdr>
      <w:tabs>
        <w:tab w:val="right" w:pos="9360"/>
      </w:tabs>
      <w:spacing w:before="480"/>
    </w:pPr>
    <w:rPr>
      <w:b/>
      <w:bCs/>
      <w:color w:val="4F81BD"/>
      <w:sz w:val="28"/>
      <w:szCs w:val="26"/>
    </w:rPr>
  </w:style>
  <w:style w:type="paragraph" w:customStyle="1" w:styleId="NumberedList">
    <w:name w:val="*Numbered List"/>
    <w:uiPriority w:val="99"/>
    <w:rsid w:val="00A10227"/>
    <w:pPr>
      <w:numPr>
        <w:numId w:val="13"/>
      </w:numPr>
      <w:spacing w:after="60"/>
    </w:pPr>
  </w:style>
  <w:style w:type="paragraph" w:customStyle="1" w:styleId="PageHeader">
    <w:name w:val="*PageHeader"/>
    <w:uiPriority w:val="99"/>
    <w:rsid w:val="00A10227"/>
    <w:rPr>
      <w:b/>
      <w:sz w:val="18"/>
    </w:rPr>
  </w:style>
  <w:style w:type="paragraph" w:customStyle="1" w:styleId="Q">
    <w:name w:val="*Q*"/>
    <w:uiPriority w:val="99"/>
    <w:rsid w:val="00A10227"/>
    <w:pPr>
      <w:spacing w:before="240" w:line="276" w:lineRule="auto"/>
    </w:pPr>
    <w:rPr>
      <w:b/>
    </w:rPr>
  </w:style>
  <w:style w:type="paragraph" w:customStyle="1" w:styleId="SA">
    <w:name w:val="*SA*"/>
    <w:uiPriority w:val="99"/>
    <w:rsid w:val="00A10227"/>
    <w:pPr>
      <w:numPr>
        <w:numId w:val="14"/>
      </w:numPr>
      <w:spacing w:before="120" w:line="276" w:lineRule="auto"/>
    </w:pPr>
  </w:style>
  <w:style w:type="paragraph" w:customStyle="1" w:styleId="SASRBullet">
    <w:name w:val="*SA/SR Bullet"/>
    <w:basedOn w:val="Normal"/>
    <w:uiPriority w:val="99"/>
    <w:rsid w:val="00A10227"/>
    <w:pPr>
      <w:numPr>
        <w:ilvl w:val="1"/>
        <w:numId w:val="15"/>
      </w:numPr>
      <w:spacing w:before="120"/>
      <w:contextualSpacing/>
    </w:pPr>
  </w:style>
  <w:style w:type="paragraph" w:customStyle="1" w:styleId="SR">
    <w:name w:val="*SR*"/>
    <w:uiPriority w:val="99"/>
    <w:rsid w:val="00A10227"/>
    <w:pPr>
      <w:numPr>
        <w:numId w:val="16"/>
      </w:numPr>
      <w:spacing w:before="120" w:line="276" w:lineRule="auto"/>
    </w:pPr>
  </w:style>
  <w:style w:type="paragraph" w:customStyle="1" w:styleId="TA">
    <w:name w:val="*TA*"/>
    <w:basedOn w:val="Normal"/>
    <w:uiPriority w:val="99"/>
    <w:rsid w:val="00A10227"/>
    <w:pPr>
      <w:spacing w:before="240"/>
    </w:pPr>
  </w:style>
  <w:style w:type="paragraph" w:customStyle="1" w:styleId="TableHeaders">
    <w:name w:val="*TableHeaders"/>
    <w:basedOn w:val="Normal"/>
    <w:qFormat/>
    <w:rsid w:val="00A10227"/>
    <w:pPr>
      <w:spacing w:before="40" w:after="40" w:line="240" w:lineRule="auto"/>
    </w:pPr>
    <w:rPr>
      <w:b/>
      <w:color w:val="FFFFFF"/>
    </w:rPr>
  </w:style>
  <w:style w:type="paragraph" w:customStyle="1" w:styleId="ToolHeader">
    <w:name w:val="*ToolHeader"/>
    <w:uiPriority w:val="99"/>
    <w:rsid w:val="00A10227"/>
    <w:pPr>
      <w:spacing w:after="120"/>
    </w:pPr>
    <w:rPr>
      <w:b/>
      <w:bCs/>
      <w:color w:val="365F91"/>
      <w:sz w:val="32"/>
      <w:szCs w:val="28"/>
    </w:rPr>
  </w:style>
  <w:style w:type="paragraph" w:customStyle="1" w:styleId="ToolTableText">
    <w:name w:val="*ToolTableText"/>
    <w:uiPriority w:val="99"/>
    <w:rsid w:val="00A10227"/>
    <w:pPr>
      <w:spacing w:before="40" w:after="120"/>
    </w:pPr>
  </w:style>
  <w:style w:type="character" w:customStyle="1" w:styleId="folioChar">
    <w:name w:val="folio Char"/>
    <w:basedOn w:val="DefaultParagraphFont"/>
    <w:link w:val="folio"/>
    <w:uiPriority w:val="99"/>
    <w:locked/>
    <w:rsid w:val="00677A89"/>
    <w:rPr>
      <w:rFonts w:ascii="Verdana" w:hAnsi="Verdana" w:cs="Verdana"/>
      <w:color w:val="595959"/>
      <w:sz w:val="20"/>
      <w:szCs w:val="20"/>
      <w:lang w:eastAsia="en-US"/>
    </w:rPr>
  </w:style>
  <w:style w:type="character" w:customStyle="1" w:styleId="FooterTextChar">
    <w:name w:val="FooterText Char"/>
    <w:basedOn w:val="folioChar"/>
    <w:link w:val="FooterText"/>
    <w:uiPriority w:val="99"/>
    <w:locked/>
    <w:rsid w:val="00677A89"/>
    <w:rPr>
      <w:rFonts w:ascii="Verdana" w:hAnsi="Verdana" w:cs="Calibri"/>
      <w:b/>
      <w:color w:val="595959"/>
      <w:sz w:val="22"/>
      <w:szCs w:val="22"/>
      <w:lang w:val="en-US" w:eastAsia="en-US" w:bidi="ar-SA"/>
    </w:rPr>
  </w:style>
  <w:style w:type="paragraph" w:customStyle="1" w:styleId="Normal2">
    <w:name w:val="Normal2"/>
    <w:uiPriority w:val="99"/>
    <w:rsid w:val="008760B4"/>
    <w:pPr>
      <w:contextualSpacing/>
    </w:pPr>
    <w:rPr>
      <w:rFonts w:ascii="Cambria" w:hAnsi="Cambria" w:cs="Cambria"/>
      <w:color w:val="000000"/>
      <w:sz w:val="24"/>
    </w:rPr>
  </w:style>
  <w:style w:type="paragraph" w:styleId="ListParagraph">
    <w:name w:val="List Paragraph"/>
    <w:aliases w:val="List Para1"/>
    <w:basedOn w:val="Normal"/>
    <w:link w:val="ListParagraphChar"/>
    <w:uiPriority w:val="99"/>
    <w:qFormat/>
    <w:rsid w:val="0031012B"/>
    <w:pPr>
      <w:ind w:left="720"/>
      <w:contextualSpacing/>
    </w:pPr>
  </w:style>
  <w:style w:type="paragraph" w:customStyle="1" w:styleId="Default">
    <w:name w:val="Default"/>
    <w:uiPriority w:val="99"/>
    <w:rsid w:val="00AC6334"/>
    <w:pPr>
      <w:autoSpaceDE w:val="0"/>
      <w:autoSpaceDN w:val="0"/>
      <w:adjustRightInd w:val="0"/>
    </w:pPr>
    <w:rPr>
      <w:rFonts w:cs="Calibri"/>
      <w:color w:val="000000"/>
      <w:sz w:val="24"/>
      <w:szCs w:val="24"/>
    </w:rPr>
  </w:style>
  <w:style w:type="character" w:customStyle="1" w:styleId="ListParagraphChar">
    <w:name w:val="List Paragraph Char"/>
    <w:aliases w:val="List Para1 Char"/>
    <w:link w:val="ListParagraph"/>
    <w:uiPriority w:val="99"/>
    <w:locked/>
    <w:rsid w:val="006174B2"/>
  </w:style>
  <w:style w:type="paragraph" w:customStyle="1" w:styleId="NoteLevel4">
    <w:name w:val="Note Level 4"/>
    <w:basedOn w:val="Normal"/>
    <w:uiPriority w:val="99"/>
    <w:rsid w:val="002D766D"/>
    <w:pPr>
      <w:keepNext/>
      <w:numPr>
        <w:ilvl w:val="3"/>
        <w:numId w:val="27"/>
      </w:numPr>
      <w:spacing w:after="0"/>
      <w:contextualSpacing/>
      <w:outlineLvl w:val="3"/>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741237">
      <w:marLeft w:val="0"/>
      <w:marRight w:val="0"/>
      <w:marTop w:val="0"/>
      <w:marBottom w:val="0"/>
      <w:divBdr>
        <w:top w:val="none" w:sz="0" w:space="0" w:color="auto"/>
        <w:left w:val="none" w:sz="0" w:space="0" w:color="auto"/>
        <w:bottom w:val="none" w:sz="0" w:space="0" w:color="auto"/>
        <w:right w:val="none" w:sz="0" w:space="0" w:color="auto"/>
      </w:divBdr>
      <w:divsChild>
        <w:div w:id="325741234">
          <w:marLeft w:val="0"/>
          <w:marRight w:val="0"/>
          <w:marTop w:val="0"/>
          <w:marBottom w:val="0"/>
          <w:divBdr>
            <w:top w:val="none" w:sz="0" w:space="0" w:color="auto"/>
            <w:left w:val="none" w:sz="0" w:space="0" w:color="auto"/>
            <w:bottom w:val="none" w:sz="0" w:space="0" w:color="auto"/>
            <w:right w:val="none" w:sz="0" w:space="0" w:color="auto"/>
          </w:divBdr>
        </w:div>
        <w:div w:id="325741236">
          <w:marLeft w:val="0"/>
          <w:marRight w:val="0"/>
          <w:marTop w:val="0"/>
          <w:marBottom w:val="0"/>
          <w:divBdr>
            <w:top w:val="none" w:sz="0" w:space="0" w:color="auto"/>
            <w:left w:val="none" w:sz="0" w:space="0" w:color="auto"/>
            <w:bottom w:val="none" w:sz="0" w:space="0" w:color="auto"/>
            <w:right w:val="none" w:sz="0" w:space="0" w:color="auto"/>
          </w:divBdr>
        </w:div>
        <w:div w:id="325741240">
          <w:marLeft w:val="0"/>
          <w:marRight w:val="0"/>
          <w:marTop w:val="0"/>
          <w:marBottom w:val="0"/>
          <w:divBdr>
            <w:top w:val="none" w:sz="0" w:space="0" w:color="auto"/>
            <w:left w:val="none" w:sz="0" w:space="0" w:color="auto"/>
            <w:bottom w:val="none" w:sz="0" w:space="0" w:color="auto"/>
            <w:right w:val="none" w:sz="0" w:space="0" w:color="auto"/>
          </w:divBdr>
        </w:div>
        <w:div w:id="325741242">
          <w:marLeft w:val="0"/>
          <w:marRight w:val="0"/>
          <w:marTop w:val="0"/>
          <w:marBottom w:val="0"/>
          <w:divBdr>
            <w:top w:val="none" w:sz="0" w:space="0" w:color="auto"/>
            <w:left w:val="none" w:sz="0" w:space="0" w:color="auto"/>
            <w:bottom w:val="none" w:sz="0" w:space="0" w:color="auto"/>
            <w:right w:val="none" w:sz="0" w:space="0" w:color="auto"/>
          </w:divBdr>
        </w:div>
        <w:div w:id="325741246">
          <w:marLeft w:val="0"/>
          <w:marRight w:val="0"/>
          <w:marTop w:val="0"/>
          <w:marBottom w:val="0"/>
          <w:divBdr>
            <w:top w:val="none" w:sz="0" w:space="0" w:color="auto"/>
            <w:left w:val="none" w:sz="0" w:space="0" w:color="auto"/>
            <w:bottom w:val="none" w:sz="0" w:space="0" w:color="auto"/>
            <w:right w:val="none" w:sz="0" w:space="0" w:color="auto"/>
          </w:divBdr>
        </w:div>
        <w:div w:id="325741250">
          <w:marLeft w:val="0"/>
          <w:marRight w:val="0"/>
          <w:marTop w:val="0"/>
          <w:marBottom w:val="0"/>
          <w:divBdr>
            <w:top w:val="none" w:sz="0" w:space="0" w:color="auto"/>
            <w:left w:val="none" w:sz="0" w:space="0" w:color="auto"/>
            <w:bottom w:val="none" w:sz="0" w:space="0" w:color="auto"/>
            <w:right w:val="none" w:sz="0" w:space="0" w:color="auto"/>
          </w:divBdr>
        </w:div>
        <w:div w:id="325741256">
          <w:marLeft w:val="0"/>
          <w:marRight w:val="0"/>
          <w:marTop w:val="0"/>
          <w:marBottom w:val="0"/>
          <w:divBdr>
            <w:top w:val="none" w:sz="0" w:space="0" w:color="auto"/>
            <w:left w:val="none" w:sz="0" w:space="0" w:color="auto"/>
            <w:bottom w:val="none" w:sz="0" w:space="0" w:color="auto"/>
            <w:right w:val="none" w:sz="0" w:space="0" w:color="auto"/>
          </w:divBdr>
        </w:div>
      </w:divsChild>
    </w:div>
    <w:div w:id="325741248">
      <w:marLeft w:val="0"/>
      <w:marRight w:val="0"/>
      <w:marTop w:val="0"/>
      <w:marBottom w:val="0"/>
      <w:divBdr>
        <w:top w:val="none" w:sz="0" w:space="0" w:color="auto"/>
        <w:left w:val="none" w:sz="0" w:space="0" w:color="auto"/>
        <w:bottom w:val="none" w:sz="0" w:space="0" w:color="auto"/>
        <w:right w:val="none" w:sz="0" w:space="0" w:color="auto"/>
      </w:divBdr>
      <w:divsChild>
        <w:div w:id="325741235">
          <w:marLeft w:val="0"/>
          <w:marRight w:val="0"/>
          <w:marTop w:val="0"/>
          <w:marBottom w:val="0"/>
          <w:divBdr>
            <w:top w:val="none" w:sz="0" w:space="0" w:color="auto"/>
            <w:left w:val="none" w:sz="0" w:space="0" w:color="auto"/>
            <w:bottom w:val="none" w:sz="0" w:space="0" w:color="auto"/>
            <w:right w:val="none" w:sz="0" w:space="0" w:color="auto"/>
          </w:divBdr>
        </w:div>
        <w:div w:id="325741239">
          <w:marLeft w:val="0"/>
          <w:marRight w:val="0"/>
          <w:marTop w:val="0"/>
          <w:marBottom w:val="0"/>
          <w:divBdr>
            <w:top w:val="none" w:sz="0" w:space="0" w:color="auto"/>
            <w:left w:val="none" w:sz="0" w:space="0" w:color="auto"/>
            <w:bottom w:val="none" w:sz="0" w:space="0" w:color="auto"/>
            <w:right w:val="none" w:sz="0" w:space="0" w:color="auto"/>
          </w:divBdr>
        </w:div>
        <w:div w:id="325741241">
          <w:marLeft w:val="0"/>
          <w:marRight w:val="0"/>
          <w:marTop w:val="0"/>
          <w:marBottom w:val="0"/>
          <w:divBdr>
            <w:top w:val="none" w:sz="0" w:space="0" w:color="auto"/>
            <w:left w:val="none" w:sz="0" w:space="0" w:color="auto"/>
            <w:bottom w:val="none" w:sz="0" w:space="0" w:color="auto"/>
            <w:right w:val="none" w:sz="0" w:space="0" w:color="auto"/>
          </w:divBdr>
        </w:div>
        <w:div w:id="325741245">
          <w:marLeft w:val="0"/>
          <w:marRight w:val="0"/>
          <w:marTop w:val="0"/>
          <w:marBottom w:val="0"/>
          <w:divBdr>
            <w:top w:val="none" w:sz="0" w:space="0" w:color="auto"/>
            <w:left w:val="none" w:sz="0" w:space="0" w:color="auto"/>
            <w:bottom w:val="none" w:sz="0" w:space="0" w:color="auto"/>
            <w:right w:val="none" w:sz="0" w:space="0" w:color="auto"/>
          </w:divBdr>
        </w:div>
        <w:div w:id="325741247">
          <w:marLeft w:val="0"/>
          <w:marRight w:val="0"/>
          <w:marTop w:val="0"/>
          <w:marBottom w:val="0"/>
          <w:divBdr>
            <w:top w:val="none" w:sz="0" w:space="0" w:color="auto"/>
            <w:left w:val="none" w:sz="0" w:space="0" w:color="auto"/>
            <w:bottom w:val="none" w:sz="0" w:space="0" w:color="auto"/>
            <w:right w:val="none" w:sz="0" w:space="0" w:color="auto"/>
          </w:divBdr>
        </w:div>
        <w:div w:id="325741252">
          <w:marLeft w:val="0"/>
          <w:marRight w:val="0"/>
          <w:marTop w:val="0"/>
          <w:marBottom w:val="0"/>
          <w:divBdr>
            <w:top w:val="none" w:sz="0" w:space="0" w:color="auto"/>
            <w:left w:val="none" w:sz="0" w:space="0" w:color="auto"/>
            <w:bottom w:val="none" w:sz="0" w:space="0" w:color="auto"/>
            <w:right w:val="none" w:sz="0" w:space="0" w:color="auto"/>
          </w:divBdr>
        </w:div>
      </w:divsChild>
    </w:div>
    <w:div w:id="325741253">
      <w:marLeft w:val="0"/>
      <w:marRight w:val="0"/>
      <w:marTop w:val="0"/>
      <w:marBottom w:val="0"/>
      <w:divBdr>
        <w:top w:val="none" w:sz="0" w:space="0" w:color="auto"/>
        <w:left w:val="none" w:sz="0" w:space="0" w:color="auto"/>
        <w:bottom w:val="none" w:sz="0" w:space="0" w:color="auto"/>
        <w:right w:val="none" w:sz="0" w:space="0" w:color="auto"/>
      </w:divBdr>
      <w:divsChild>
        <w:div w:id="325741238">
          <w:marLeft w:val="0"/>
          <w:marRight w:val="0"/>
          <w:marTop w:val="0"/>
          <w:marBottom w:val="0"/>
          <w:divBdr>
            <w:top w:val="none" w:sz="0" w:space="0" w:color="auto"/>
            <w:left w:val="none" w:sz="0" w:space="0" w:color="auto"/>
            <w:bottom w:val="none" w:sz="0" w:space="0" w:color="auto"/>
            <w:right w:val="none" w:sz="0" w:space="0" w:color="auto"/>
          </w:divBdr>
        </w:div>
        <w:div w:id="325741244">
          <w:marLeft w:val="0"/>
          <w:marRight w:val="0"/>
          <w:marTop w:val="0"/>
          <w:marBottom w:val="0"/>
          <w:divBdr>
            <w:top w:val="none" w:sz="0" w:space="0" w:color="auto"/>
            <w:left w:val="none" w:sz="0" w:space="0" w:color="auto"/>
            <w:bottom w:val="none" w:sz="0" w:space="0" w:color="auto"/>
            <w:right w:val="none" w:sz="0" w:space="0" w:color="auto"/>
          </w:divBdr>
        </w:div>
        <w:div w:id="325741254">
          <w:marLeft w:val="0"/>
          <w:marRight w:val="0"/>
          <w:marTop w:val="0"/>
          <w:marBottom w:val="0"/>
          <w:divBdr>
            <w:top w:val="none" w:sz="0" w:space="0" w:color="auto"/>
            <w:left w:val="none" w:sz="0" w:space="0" w:color="auto"/>
            <w:bottom w:val="none" w:sz="0" w:space="0" w:color="auto"/>
            <w:right w:val="none" w:sz="0" w:space="0" w:color="auto"/>
          </w:divBdr>
        </w:div>
      </w:divsChild>
    </w:div>
    <w:div w:id="325741255">
      <w:marLeft w:val="0"/>
      <w:marRight w:val="0"/>
      <w:marTop w:val="0"/>
      <w:marBottom w:val="0"/>
      <w:divBdr>
        <w:top w:val="none" w:sz="0" w:space="0" w:color="auto"/>
        <w:left w:val="none" w:sz="0" w:space="0" w:color="auto"/>
        <w:bottom w:val="none" w:sz="0" w:space="0" w:color="auto"/>
        <w:right w:val="none" w:sz="0" w:space="0" w:color="auto"/>
      </w:divBdr>
      <w:divsChild>
        <w:div w:id="325741233">
          <w:marLeft w:val="0"/>
          <w:marRight w:val="0"/>
          <w:marTop w:val="0"/>
          <w:marBottom w:val="0"/>
          <w:divBdr>
            <w:top w:val="none" w:sz="0" w:space="0" w:color="auto"/>
            <w:left w:val="none" w:sz="0" w:space="0" w:color="auto"/>
            <w:bottom w:val="none" w:sz="0" w:space="0" w:color="auto"/>
            <w:right w:val="none" w:sz="0" w:space="0" w:color="auto"/>
          </w:divBdr>
        </w:div>
        <w:div w:id="325741243">
          <w:marLeft w:val="0"/>
          <w:marRight w:val="0"/>
          <w:marTop w:val="0"/>
          <w:marBottom w:val="0"/>
          <w:divBdr>
            <w:top w:val="none" w:sz="0" w:space="0" w:color="auto"/>
            <w:left w:val="none" w:sz="0" w:space="0" w:color="auto"/>
            <w:bottom w:val="none" w:sz="0" w:space="0" w:color="auto"/>
            <w:right w:val="none" w:sz="0" w:space="0" w:color="auto"/>
          </w:divBdr>
        </w:div>
        <w:div w:id="325741249">
          <w:marLeft w:val="0"/>
          <w:marRight w:val="0"/>
          <w:marTop w:val="0"/>
          <w:marBottom w:val="0"/>
          <w:divBdr>
            <w:top w:val="none" w:sz="0" w:space="0" w:color="auto"/>
            <w:left w:val="none" w:sz="0" w:space="0" w:color="auto"/>
            <w:bottom w:val="none" w:sz="0" w:space="0" w:color="auto"/>
            <w:right w:val="none" w:sz="0" w:space="0" w:color="auto"/>
          </w:divBdr>
        </w:div>
        <w:div w:id="325741251">
          <w:marLeft w:val="0"/>
          <w:marRight w:val="0"/>
          <w:marTop w:val="0"/>
          <w:marBottom w:val="0"/>
          <w:divBdr>
            <w:top w:val="none" w:sz="0" w:space="0" w:color="auto"/>
            <w:left w:val="none" w:sz="0" w:space="0" w:color="auto"/>
            <w:bottom w:val="none" w:sz="0" w:space="0" w:color="auto"/>
            <w:right w:val="none" w:sz="0" w:space="0" w:color="auto"/>
          </w:divBdr>
        </w:div>
      </w:divsChild>
    </w:div>
    <w:div w:id="325741258">
      <w:marLeft w:val="0"/>
      <w:marRight w:val="0"/>
      <w:marTop w:val="0"/>
      <w:marBottom w:val="0"/>
      <w:divBdr>
        <w:top w:val="none" w:sz="0" w:space="0" w:color="auto"/>
        <w:left w:val="none" w:sz="0" w:space="0" w:color="auto"/>
        <w:bottom w:val="none" w:sz="0" w:space="0" w:color="auto"/>
        <w:right w:val="none" w:sz="0" w:space="0" w:color="auto"/>
      </w:divBdr>
      <w:divsChild>
        <w:div w:id="325741262">
          <w:marLeft w:val="0"/>
          <w:marRight w:val="0"/>
          <w:marTop w:val="0"/>
          <w:marBottom w:val="0"/>
          <w:divBdr>
            <w:top w:val="none" w:sz="0" w:space="0" w:color="auto"/>
            <w:left w:val="none" w:sz="0" w:space="0" w:color="auto"/>
            <w:bottom w:val="none" w:sz="0" w:space="0" w:color="auto"/>
            <w:right w:val="none" w:sz="0" w:space="0" w:color="auto"/>
          </w:divBdr>
          <w:divsChild>
            <w:div w:id="325741257">
              <w:marLeft w:val="0"/>
              <w:marRight w:val="0"/>
              <w:marTop w:val="0"/>
              <w:marBottom w:val="0"/>
              <w:divBdr>
                <w:top w:val="none" w:sz="0" w:space="0" w:color="auto"/>
                <w:left w:val="none" w:sz="0" w:space="0" w:color="auto"/>
                <w:bottom w:val="none" w:sz="0" w:space="0" w:color="auto"/>
                <w:right w:val="none" w:sz="0" w:space="0" w:color="auto"/>
              </w:divBdr>
            </w:div>
            <w:div w:id="325741259">
              <w:marLeft w:val="0"/>
              <w:marRight w:val="0"/>
              <w:marTop w:val="0"/>
              <w:marBottom w:val="0"/>
              <w:divBdr>
                <w:top w:val="none" w:sz="0" w:space="0" w:color="auto"/>
                <w:left w:val="none" w:sz="0" w:space="0" w:color="auto"/>
                <w:bottom w:val="none" w:sz="0" w:space="0" w:color="auto"/>
                <w:right w:val="none" w:sz="0" w:space="0" w:color="auto"/>
              </w:divBdr>
            </w:div>
            <w:div w:id="325741260">
              <w:marLeft w:val="0"/>
              <w:marRight w:val="0"/>
              <w:marTop w:val="0"/>
              <w:marBottom w:val="0"/>
              <w:divBdr>
                <w:top w:val="none" w:sz="0" w:space="0" w:color="auto"/>
                <w:left w:val="none" w:sz="0" w:space="0" w:color="auto"/>
                <w:bottom w:val="none" w:sz="0" w:space="0" w:color="auto"/>
                <w:right w:val="none" w:sz="0" w:space="0" w:color="auto"/>
              </w:divBdr>
            </w:div>
            <w:div w:id="32574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atterboxtheater.org/node/1654" TargetMode="External"/><Relationship Id="rId3" Type="http://schemas.openxmlformats.org/officeDocument/2006/relationships/settings" Target="settings.xml"/><Relationship Id="rId7" Type="http://schemas.openxmlformats.org/officeDocument/2006/relationships/hyperlink" Target="http://www.chatterboxtheater.org/node/1654"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2837</Words>
  <Characters>16173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9</vt:lpstr>
    </vt:vector>
  </TitlesOfParts>
  <Company>NYSED</Company>
  <LinksUpToDate>false</LinksUpToDate>
  <CharactersWithSpaces>18973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PCG Education</dc:creator>
  <cp:keywords/>
  <dc:description/>
  <cp:lastModifiedBy>Chmielewski, Elizabeth</cp:lastModifiedBy>
  <cp:revision>2</cp:revision>
  <cp:lastPrinted>2013-11-15T16:45:00Z</cp:lastPrinted>
  <dcterms:created xsi:type="dcterms:W3CDTF">2013-12-13T15:18:00Z</dcterms:created>
  <dcterms:modified xsi:type="dcterms:W3CDTF">2013-12-13T15:18:00Z</dcterms:modified>
</cp:coreProperties>
</file>